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3C749" w14:textId="77777777" w:rsidR="00B60CD7" w:rsidRDefault="00430AED">
      <w:r w:rsidRPr="00B60CD7">
        <w:rPr>
          <w:sz w:val="32"/>
          <w:szCs w:val="40"/>
        </w:rPr>
        <w:t>POSTUPAK OCJENE I OBRANE IZRA</w:t>
      </w:r>
      <w:r w:rsidRPr="00B60CD7">
        <w:rPr>
          <w:rFonts w:hint="cs"/>
          <w:sz w:val="32"/>
          <w:szCs w:val="40"/>
        </w:rPr>
        <w:t>Đ</w:t>
      </w:r>
      <w:r w:rsidRPr="00B60CD7">
        <w:rPr>
          <w:sz w:val="32"/>
          <w:szCs w:val="40"/>
        </w:rPr>
        <w:t xml:space="preserve">ENOG DOKTORSKOG RADA </w:t>
      </w:r>
    </w:p>
    <w:p w14:paraId="0397EE55" w14:textId="1F625ABB" w:rsidR="00B60CD7" w:rsidRDefault="00430AED">
      <w:pPr>
        <w:rPr>
          <w:b/>
          <w:bCs/>
          <w:sz w:val="30"/>
          <w:szCs w:val="36"/>
        </w:rPr>
      </w:pPr>
      <w:r w:rsidRPr="00B60CD7">
        <w:rPr>
          <w:b/>
          <w:bCs/>
          <w:sz w:val="30"/>
          <w:szCs w:val="36"/>
        </w:rPr>
        <w:t xml:space="preserve">Prijava za pokretanje postupka ocjene doktorskog rada </w:t>
      </w:r>
    </w:p>
    <w:p w14:paraId="49BE59CF" w14:textId="4A1C0D32" w:rsidR="00B60CD7" w:rsidRPr="00B60CD7" w:rsidRDefault="00430AED" w:rsidP="00EF15A9">
      <w:pPr>
        <w:pStyle w:val="ListParagraph"/>
        <w:numPr>
          <w:ilvl w:val="0"/>
          <w:numId w:val="3"/>
        </w:numPr>
        <w:ind w:left="426" w:hanging="284"/>
        <w:rPr>
          <w:b/>
          <w:bCs/>
          <w:sz w:val="30"/>
          <w:szCs w:val="36"/>
        </w:rPr>
      </w:pPr>
      <w:r w:rsidRPr="00430AED">
        <w:t>Doktorski rad doktorand mo</w:t>
      </w:r>
      <w:r w:rsidRPr="00430AED">
        <w:rPr>
          <w:rFonts w:hint="cs"/>
        </w:rPr>
        <w:t>ž</w:t>
      </w:r>
      <w:r w:rsidRPr="00430AED">
        <w:t xml:space="preserve">e predati na ocjenu nakon </w:t>
      </w:r>
      <w:r w:rsidRPr="00430AED">
        <w:rPr>
          <w:rFonts w:hint="cs"/>
        </w:rPr>
        <w:t>š</w:t>
      </w:r>
      <w:r w:rsidRPr="00430AED">
        <w:t>to je testirao sve semestre, skupio potreban broj ECTS bodova (najmanje 36 ECTS-a iz polo</w:t>
      </w:r>
      <w:r w:rsidRPr="00430AED">
        <w:rPr>
          <w:rFonts w:hint="cs"/>
        </w:rPr>
        <w:t>ž</w:t>
      </w:r>
      <w:r w:rsidRPr="00430AED">
        <w:t>enih predmeta i najmanje 144 ECTS-a iz tre</w:t>
      </w:r>
      <w:r w:rsidRPr="00430AED">
        <w:rPr>
          <w:rFonts w:hint="cs"/>
        </w:rPr>
        <w:t>ć</w:t>
      </w:r>
      <w:r w:rsidRPr="00430AED">
        <w:t xml:space="preserve">e bodovne skupine) te podmirio sve participacije </w:t>
      </w:r>
      <w:r w:rsidR="005B5FE3">
        <w:t xml:space="preserve">školarine </w:t>
      </w:r>
      <w:r w:rsidRPr="00430AED">
        <w:t>u tro</w:t>
      </w:r>
      <w:r w:rsidRPr="00430AED">
        <w:rPr>
          <w:rFonts w:hint="cs"/>
        </w:rPr>
        <w:t>š</w:t>
      </w:r>
      <w:r w:rsidRPr="00430AED">
        <w:t xml:space="preserve">kovima studija. </w:t>
      </w:r>
    </w:p>
    <w:p w14:paraId="198D0741" w14:textId="3EC5A44D" w:rsidR="00184C10" w:rsidRDefault="00430AED" w:rsidP="00EF15A9">
      <w:pPr>
        <w:pStyle w:val="ListParagraph"/>
        <w:numPr>
          <w:ilvl w:val="0"/>
          <w:numId w:val="3"/>
        </w:numPr>
        <w:ind w:left="426" w:right="-284" w:hanging="284"/>
      </w:pPr>
      <w:r w:rsidRPr="00430AED">
        <w:t>Postupak ocjene doktorskog rada zapo</w:t>
      </w:r>
      <w:r w:rsidRPr="00430AED">
        <w:rPr>
          <w:rFonts w:hint="cs"/>
        </w:rPr>
        <w:t>č</w:t>
      </w:r>
      <w:r w:rsidRPr="00430AED">
        <w:t xml:space="preserve">inje popunjavanjem obrasca </w:t>
      </w:r>
      <w:r w:rsidRPr="00184C10">
        <w:rPr>
          <w:b/>
          <w:bCs/>
        </w:rPr>
        <w:t xml:space="preserve">DR.C </w:t>
      </w:r>
      <w:r w:rsidRPr="00184C10">
        <w:rPr>
          <w:rFonts w:hint="cs"/>
          <w:b/>
          <w:bCs/>
        </w:rPr>
        <w:t>–</w:t>
      </w:r>
      <w:r w:rsidRPr="00184C10">
        <w:rPr>
          <w:b/>
          <w:bCs/>
        </w:rPr>
        <w:t xml:space="preserve"> Prijava za pokretanje postupka ocjene doktorskog rada</w:t>
      </w:r>
      <w:r w:rsidRPr="00430AED">
        <w:t xml:space="preserve">  (obrazac se nalazi na mre</w:t>
      </w:r>
      <w:r w:rsidRPr="00430AED">
        <w:rPr>
          <w:rFonts w:hint="cs"/>
        </w:rPr>
        <w:t>ž</w:t>
      </w:r>
      <w:r w:rsidRPr="00430AED">
        <w:t>noj stranici</w:t>
      </w:r>
      <w:r w:rsidR="00FB2635">
        <w:t xml:space="preserve"> </w:t>
      </w:r>
      <w:permStart w:id="1198401850" w:edGrp="everyone"/>
      <w:r w:rsidR="00B200F8">
        <w:fldChar w:fldCharType="begin"/>
      </w:r>
      <w:r w:rsidR="00B200F8">
        <w:instrText xml:space="preserve"> HYPERLINK "</w:instrText>
      </w:r>
      <w:r w:rsidR="00B200F8" w:rsidRPr="00FB2635">
        <w:instrText>https://www.sumfak.unizg.hr/site/assets/files/2265/obrazac_dr_-c_prijava_na_pokretanje_postupka_ocjene_doktorskog_rada.docx</w:instrText>
      </w:r>
      <w:r w:rsidR="00B200F8">
        <w:instrText xml:space="preserve">" </w:instrText>
      </w:r>
      <w:r w:rsidR="00B200F8">
        <w:fldChar w:fldCharType="separate"/>
      </w:r>
      <w:r w:rsidR="00B200F8" w:rsidRPr="00BA2C11">
        <w:rPr>
          <w:rStyle w:val="Hyperlink"/>
        </w:rPr>
        <w:t>https://www.sumfak.unizg.hr/site/assets/files/2265/obrazac_dr_-c_prijava_na_pokretanje_postupka_ocjene_doktorskog_rada.docx</w:t>
      </w:r>
      <w:r w:rsidR="00B200F8">
        <w:fldChar w:fldCharType="end"/>
      </w:r>
      <w:r w:rsidR="00B200F8">
        <w:t xml:space="preserve"> </w:t>
      </w:r>
      <w:permEnd w:id="1198401850"/>
      <w:r w:rsidR="00184C10">
        <w:t>)</w:t>
      </w:r>
    </w:p>
    <w:p w14:paraId="2CD62B2C" w14:textId="77777777" w:rsidR="00F66A2F" w:rsidRPr="00F66A2F" w:rsidRDefault="00430AED" w:rsidP="00A8671E">
      <w:pPr>
        <w:pStyle w:val="ListParagraph"/>
        <w:ind w:left="426" w:right="-284"/>
        <w:rPr>
          <w:b/>
          <w:bCs/>
        </w:rPr>
      </w:pPr>
      <w:r w:rsidRPr="00430AED">
        <w:t xml:space="preserve">Obrazac treba popuniti u MS Wordu, isprintati </w:t>
      </w:r>
      <w:r w:rsidRPr="00184C10">
        <w:rPr>
          <w:b/>
          <w:bCs/>
        </w:rPr>
        <w:t>u tri primjerka</w:t>
      </w:r>
      <w:r w:rsidRPr="00430AED">
        <w:t>, prikupiti potrebne potpise i predati u Studentsku referadu. U predanim obrascima trebaju biti prikupljeni svi tra</w:t>
      </w:r>
      <w:r w:rsidRPr="00430AED">
        <w:rPr>
          <w:rFonts w:hint="cs"/>
        </w:rPr>
        <w:t>ž</w:t>
      </w:r>
      <w:r w:rsidRPr="00430AED">
        <w:t>eni potpisi odnosno ovjere: suglasnost mentora za pokretanje postupka ocjene doktorskog rada, ovjera Studentske referade o testiranju svih semestara i polaganju svih upisanih kolegija, ovjera ECTS koordinatora Odsjeka da je skupljen dovoljan broj bodova iz tre</w:t>
      </w:r>
      <w:r w:rsidRPr="00430AED">
        <w:rPr>
          <w:rFonts w:hint="cs"/>
        </w:rPr>
        <w:t>ć</w:t>
      </w:r>
      <w:r w:rsidRPr="00430AED">
        <w:t>e bodovne skupine, potvrda Ra</w:t>
      </w:r>
      <w:r w:rsidRPr="00430AED">
        <w:rPr>
          <w:rFonts w:hint="cs"/>
        </w:rPr>
        <w:t>č</w:t>
      </w:r>
      <w:r w:rsidRPr="00430AED">
        <w:t>unovodstveno-financijske slu</w:t>
      </w:r>
      <w:r w:rsidRPr="00430AED">
        <w:rPr>
          <w:rFonts w:hint="cs"/>
        </w:rPr>
        <w:t>ž</w:t>
      </w:r>
      <w:r w:rsidRPr="00430AED">
        <w:t>be da su podmireni svi tro</w:t>
      </w:r>
      <w:r w:rsidRPr="00430AED">
        <w:rPr>
          <w:rFonts w:hint="cs"/>
        </w:rPr>
        <w:t>š</w:t>
      </w:r>
      <w:r w:rsidRPr="00430AED">
        <w:t xml:space="preserve">kovi studija i na kraju suglasnost voditelja doktorskog studija za pokretanje postupka ocjene doktorskog rada. </w:t>
      </w:r>
    </w:p>
    <w:p w14:paraId="69B93233" w14:textId="77777777" w:rsidR="00A20A0C" w:rsidRPr="00A20A0C" w:rsidRDefault="00430AED" w:rsidP="00A8671E">
      <w:pPr>
        <w:pStyle w:val="ListParagraph"/>
        <w:spacing w:after="0"/>
        <w:ind w:left="426" w:right="-284"/>
        <w:rPr>
          <w:b/>
          <w:bCs/>
        </w:rPr>
      </w:pPr>
      <w:r w:rsidRPr="00430AED">
        <w:t xml:space="preserve">Uz </w:t>
      </w:r>
      <w:r w:rsidRPr="005E3473">
        <w:rPr>
          <w:b/>
          <w:bCs/>
        </w:rPr>
        <w:t>obra</w:t>
      </w:r>
      <w:r w:rsidR="00184C10" w:rsidRPr="005E3473">
        <w:rPr>
          <w:b/>
          <w:bCs/>
        </w:rPr>
        <w:t>zac DR.C</w:t>
      </w:r>
      <w:r w:rsidR="00184C10">
        <w:t xml:space="preserve"> </w:t>
      </w:r>
      <w:r w:rsidR="005E3473" w:rsidRPr="00184C10">
        <w:rPr>
          <w:rFonts w:hint="cs"/>
          <w:b/>
          <w:bCs/>
        </w:rPr>
        <w:t>–</w:t>
      </w:r>
      <w:r w:rsidR="005E3473" w:rsidRPr="00184C10">
        <w:rPr>
          <w:b/>
          <w:bCs/>
        </w:rPr>
        <w:t xml:space="preserve"> Prijav</w:t>
      </w:r>
      <w:r w:rsidR="00A20A0C">
        <w:rPr>
          <w:b/>
          <w:bCs/>
        </w:rPr>
        <w:t>u</w:t>
      </w:r>
      <w:r w:rsidR="005E3473" w:rsidRPr="00184C10">
        <w:rPr>
          <w:b/>
          <w:bCs/>
        </w:rPr>
        <w:t xml:space="preserve"> za pokretanje postupka ocjene doktorskog rada</w:t>
      </w:r>
      <w:r w:rsidR="005E3473">
        <w:t xml:space="preserve"> </w:t>
      </w:r>
      <w:r w:rsidR="00184C10">
        <w:t>potrebno je d</w:t>
      </w:r>
      <w:r w:rsidR="005E3473">
        <w:t>o</w:t>
      </w:r>
      <w:r w:rsidR="00184C10">
        <w:t xml:space="preserve">staviti i slijedeće obrasce: </w:t>
      </w:r>
    </w:p>
    <w:permStart w:id="302451479" w:edGrp="everyone"/>
    <w:p w14:paraId="4E8A9E7F" w14:textId="3B581E57" w:rsidR="00A20A0C" w:rsidRPr="00807C3D" w:rsidRDefault="00807C3D" w:rsidP="00EF15A9">
      <w:pPr>
        <w:pStyle w:val="ListParagraph"/>
        <w:numPr>
          <w:ilvl w:val="0"/>
          <w:numId w:val="4"/>
        </w:numPr>
        <w:spacing w:after="0"/>
        <w:ind w:left="426" w:right="-284" w:hanging="284"/>
        <w:rPr>
          <w:ins w:id="0" w:author="Davor Bertol" w:date="2026-08-27T10:04:00Z"/>
          <w:rStyle w:val="Hyperlink"/>
          <w:b/>
          <w:bCs/>
        </w:rPr>
      </w:pPr>
      <w:ins w:id="1" w:author="Davor Bertol" w:date="2026-08-27T10:04:00Z"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HYPERLINK "https://www.sumfak.unizg.hr/site/assets/files/2263/suglasnost_i_misljenje_mentora.docx" </w:instrText>
        </w:r>
        <w:r>
          <w:rPr>
            <w:b/>
            <w:bCs/>
          </w:rPr>
        </w:r>
        <w:r>
          <w:rPr>
            <w:b/>
            <w:bCs/>
          </w:rPr>
          <w:fldChar w:fldCharType="separate"/>
        </w:r>
        <w:r w:rsidR="00184C10" w:rsidRPr="00807C3D">
          <w:rPr>
            <w:rStyle w:val="Hyperlink"/>
            <w:b/>
            <w:bCs/>
            <w:rPrChange w:id="2" w:author="Davor Bertol" w:date="2026-08-27T10:04:00Z">
              <w:rPr>
                <w:rStyle w:val="Hyperlink"/>
                <w:b/>
                <w:bCs/>
              </w:rPr>
            </w:rPrChange>
          </w:rPr>
          <w:t>Suglasnost i mišljenje mentora o</w:t>
        </w:r>
        <w:r w:rsidR="005E3473" w:rsidRPr="00807C3D">
          <w:rPr>
            <w:rStyle w:val="Hyperlink"/>
            <w:b/>
            <w:bCs/>
            <w:rPrChange w:id="3" w:author="Davor Bertol" w:date="2026-08-27T10:04:00Z">
              <w:rPr>
                <w:rStyle w:val="Hyperlink"/>
                <w:b/>
                <w:bCs/>
              </w:rPr>
            </w:rPrChange>
          </w:rPr>
          <w:t xml:space="preserve"> provedenom istraživanju i postignutom izvornom znanstvenom doprinosu</w:t>
        </w:r>
        <w:r w:rsidR="005E3473" w:rsidRPr="00807C3D">
          <w:rPr>
            <w:rStyle w:val="Hyperlink"/>
            <w:rPrChange w:id="4" w:author="Davor Bertol" w:date="2026-08-27T10:04:00Z">
              <w:rPr>
                <w:rStyle w:val="Hyperlink"/>
              </w:rPr>
            </w:rPrChange>
          </w:rPr>
          <w:t xml:space="preserve"> i</w:t>
        </w:r>
        <w:r w:rsidR="005E3473" w:rsidRPr="00807C3D">
          <w:rPr>
            <w:rStyle w:val="Hyperlink"/>
          </w:rPr>
          <w:t xml:space="preserve"> </w:t>
        </w:r>
      </w:ins>
    </w:p>
    <w:p w14:paraId="7670314C" w14:textId="52B68F40" w:rsidR="00A20A0C" w:rsidRDefault="00807C3D" w:rsidP="00EF15A9">
      <w:pPr>
        <w:pStyle w:val="ListParagraph"/>
        <w:numPr>
          <w:ilvl w:val="0"/>
          <w:numId w:val="4"/>
        </w:numPr>
        <w:spacing w:after="0"/>
        <w:ind w:left="426" w:right="-284" w:hanging="284"/>
        <w:rPr>
          <w:b/>
          <w:bCs/>
        </w:rPr>
      </w:pPr>
      <w:ins w:id="5" w:author="Davor Bertol" w:date="2026-08-27T10:04:00Z">
        <w:r>
          <w:rPr>
            <w:b/>
            <w:bCs/>
          </w:rPr>
          <w:fldChar w:fldCharType="end"/>
        </w:r>
      </w:ins>
      <w:hyperlink r:id="rId5" w:history="1">
        <w:r w:rsidR="005E3473" w:rsidRPr="00FB2635">
          <w:rPr>
            <w:rStyle w:val="Hyperlink"/>
            <w:b/>
            <w:bCs/>
          </w:rPr>
          <w:t>Izjavu o izvornosti doktorskog rada.</w:t>
        </w:r>
      </w:hyperlink>
    </w:p>
    <w:permEnd w:id="302451479"/>
    <w:p w14:paraId="03FAA263" w14:textId="33C410D8" w:rsidR="00A20A0C" w:rsidRDefault="00A20A0C" w:rsidP="00EF15A9">
      <w:pPr>
        <w:spacing w:after="0"/>
        <w:ind w:left="426" w:right="-284" w:hanging="284"/>
      </w:pPr>
      <w:r>
        <w:t xml:space="preserve">     </w:t>
      </w:r>
      <w:r w:rsidR="00F66A2F">
        <w:t xml:space="preserve">Ukoliko se rad piše na </w:t>
      </w:r>
      <w:r w:rsidR="00F66A2F" w:rsidRPr="00A20A0C">
        <w:rPr>
          <w:i/>
          <w:iCs/>
          <w:u w:val="single"/>
        </w:rPr>
        <w:t>po skandinavskom modelu</w:t>
      </w:r>
      <w:r w:rsidR="00F66A2F">
        <w:t xml:space="preserve"> potrebno je dostaviti</w:t>
      </w:r>
      <w:r w:rsidR="00A8671E">
        <w:t xml:space="preserve"> i</w:t>
      </w:r>
      <w:r>
        <w:t xml:space="preserve">: </w:t>
      </w:r>
    </w:p>
    <w:permStart w:id="114587712" w:edGrp="everyone"/>
    <w:p w14:paraId="720AD6FB" w14:textId="697305C5" w:rsidR="00A20A0C" w:rsidRPr="00A20A0C" w:rsidRDefault="00FB2635" w:rsidP="00EF15A9">
      <w:pPr>
        <w:pStyle w:val="ListParagraph"/>
        <w:numPr>
          <w:ilvl w:val="0"/>
          <w:numId w:val="5"/>
        </w:numPr>
        <w:spacing w:after="0"/>
        <w:ind w:left="426" w:right="-284" w:hanging="284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"https://www.sumfak.unizg.hr/site/assets/files/2263/skandinavski_model_-_tablica.docx" </w:instrText>
      </w:r>
      <w:r>
        <w:rPr>
          <w:b/>
          <w:bCs/>
        </w:rPr>
        <w:fldChar w:fldCharType="separate"/>
      </w:r>
      <w:r w:rsidR="00A20A0C" w:rsidRPr="00FB2635">
        <w:rPr>
          <w:rStyle w:val="Hyperlink"/>
          <w:b/>
          <w:bCs/>
        </w:rPr>
        <w:t>Popis objavljenih i/ili prihvaćenih znanstvenih radova</w:t>
      </w:r>
      <w:r>
        <w:rPr>
          <w:b/>
          <w:bCs/>
        </w:rPr>
        <w:fldChar w:fldCharType="end"/>
      </w:r>
      <w:r w:rsidR="00A20A0C" w:rsidRPr="00A20A0C">
        <w:rPr>
          <w:b/>
          <w:bCs/>
        </w:rPr>
        <w:t xml:space="preserve"> - </w:t>
      </w:r>
      <w:r w:rsidR="00F66A2F" w:rsidRPr="00A20A0C">
        <w:rPr>
          <w:b/>
          <w:bCs/>
        </w:rPr>
        <w:t xml:space="preserve"> </w:t>
      </w:r>
      <w:permEnd w:id="114587712"/>
      <w:r w:rsidR="00F66A2F">
        <w:t>Bibliografske</w:t>
      </w:r>
      <w:r w:rsidR="00A20A0C">
        <w:t xml:space="preserve"> podatke.</w:t>
      </w:r>
    </w:p>
    <w:p w14:paraId="1198D70E" w14:textId="6D43EEE4" w:rsidR="00EF15A9" w:rsidRDefault="00EF15A9" w:rsidP="00EF15A9">
      <w:pPr>
        <w:spacing w:after="0"/>
        <w:ind w:left="426" w:right="-284" w:hanging="284"/>
        <w:rPr>
          <w:rFonts w:cs="Segoe UI"/>
          <w:lang w:eastAsia="hr-HR"/>
        </w:rPr>
      </w:pPr>
      <w:r>
        <w:t xml:space="preserve">     </w:t>
      </w:r>
      <w:r w:rsidR="005E3473">
        <w:t>Uz obrasce</w:t>
      </w:r>
      <w:r w:rsidR="00184C10">
        <w:t xml:space="preserve"> </w:t>
      </w:r>
      <w:r w:rsidR="00430AED" w:rsidRPr="00430AED">
        <w:t xml:space="preserve">potrebno je dostaviti spiralno uvezani doktorski rad u </w:t>
      </w:r>
      <w:r w:rsidR="005E3473">
        <w:t>tri primjerka</w:t>
      </w:r>
      <w:r w:rsidR="00A20A0C">
        <w:t xml:space="preserve"> i rad u pdf </w:t>
      </w:r>
      <w:r w:rsidR="00430AED" w:rsidRPr="00430AED">
        <w:t xml:space="preserve"> formatu</w:t>
      </w:r>
      <w:r w:rsidR="005E3473">
        <w:t>.</w:t>
      </w:r>
      <w:r w:rsidR="00430AED" w:rsidRPr="00430AED">
        <w:t xml:space="preserve"> Obra</w:t>
      </w:r>
      <w:r w:rsidR="00A20A0C">
        <w:t xml:space="preserve">sci </w:t>
      </w:r>
      <w:r w:rsidR="00430AED" w:rsidRPr="00430AED">
        <w:t>treba</w:t>
      </w:r>
      <w:r w:rsidR="00A20A0C">
        <w:t>ju</w:t>
      </w:r>
      <w:r w:rsidR="00430AED" w:rsidRPr="00430AED">
        <w:t xml:space="preserve"> biti predan</w:t>
      </w:r>
      <w:r w:rsidR="00A20A0C">
        <w:t>i</w:t>
      </w:r>
      <w:r w:rsidR="00430AED" w:rsidRPr="00430AED">
        <w:t xml:space="preserve"> do </w:t>
      </w:r>
      <w:r w:rsidR="00430AED" w:rsidRPr="00A20A0C">
        <w:rPr>
          <w:i/>
          <w:iCs/>
        </w:rPr>
        <w:t>prve srijede u mjesecu</w:t>
      </w:r>
      <w:r w:rsidR="00430AED" w:rsidRPr="00430AED">
        <w:t xml:space="preserve"> kako bi bi</w:t>
      </w:r>
      <w:r w:rsidR="00A20A0C">
        <w:t>li</w:t>
      </w:r>
      <w:r w:rsidR="00430AED" w:rsidRPr="00430AED">
        <w:t xml:space="preserve"> na dnevnom redu Odbora za doktorski studij i znanost u tom mjesecu i sjednice Fakultetskog vije</w:t>
      </w:r>
      <w:r w:rsidR="00430AED" w:rsidRPr="00430AED">
        <w:rPr>
          <w:rFonts w:hint="cs"/>
        </w:rPr>
        <w:t>ć</w:t>
      </w:r>
      <w:r w:rsidR="00430AED" w:rsidRPr="00430AED">
        <w:t xml:space="preserve">a koja slijedi. </w:t>
      </w:r>
      <w:r>
        <w:t xml:space="preserve">Nakon predaje svih traženih obrazaca potrebnih za </w:t>
      </w:r>
      <w:r w:rsidR="004D7567">
        <w:t>pokretanje</w:t>
      </w:r>
      <w:r>
        <w:t xml:space="preserve"> postupka ocjene doktorskog rada potrebno je predati i </w:t>
      </w:r>
      <w:r w:rsidR="00276087" w:rsidRPr="00276087">
        <w:rPr>
          <w:b/>
          <w:bCs/>
        </w:rPr>
        <w:t>naslov i</w:t>
      </w:r>
      <w:r w:rsidR="00276087">
        <w:t xml:space="preserve"> </w:t>
      </w:r>
      <w:r w:rsidRPr="00EF15A9">
        <w:rPr>
          <w:rFonts w:cs="Segoe UI"/>
          <w:b/>
          <w:bCs/>
          <w:lang w:eastAsia="hr-HR"/>
        </w:rPr>
        <w:t>sažetak doktorskog rada na hrvatskom i engleskom jeziku</w:t>
      </w:r>
      <w:r w:rsidR="00276087">
        <w:rPr>
          <w:rFonts w:cs="Segoe UI"/>
          <w:lang w:eastAsia="hr-HR"/>
        </w:rPr>
        <w:t xml:space="preserve"> koji će nakon imenovanja Povjerenstva za ocjenu doktorskog rada biti objavljeni na mrežnoj stranici Fakulteta.</w:t>
      </w:r>
    </w:p>
    <w:p w14:paraId="0DFF1E7F" w14:textId="0146C209" w:rsidR="00EF15A9" w:rsidRPr="00EF15A9" w:rsidRDefault="00A8671E" w:rsidP="00EF15A9">
      <w:pPr>
        <w:pStyle w:val="ListParagraph"/>
        <w:spacing w:after="0"/>
        <w:ind w:left="426" w:right="-284" w:hanging="426"/>
      </w:pPr>
      <w:r>
        <w:t>3</w:t>
      </w:r>
      <w:r w:rsidR="00EF15A9">
        <w:t xml:space="preserve">.    </w:t>
      </w:r>
      <w:r w:rsidR="00430AED" w:rsidRPr="00430AED">
        <w:t xml:space="preserve">Na temelju prijave za pokretanje postupka ocjene doktorskog rada Odbor za doktorski </w:t>
      </w:r>
      <w:r w:rsidR="00EF15A9">
        <w:t xml:space="preserve">   </w:t>
      </w:r>
      <w:r w:rsidR="00EF15A9" w:rsidRPr="00430AED">
        <w:t>studij</w:t>
      </w:r>
      <w:r w:rsidR="00EF15A9">
        <w:t xml:space="preserve"> i </w:t>
      </w:r>
      <w:r w:rsidR="00430AED" w:rsidRPr="00430AED">
        <w:t>znanost na sjednici predla</w:t>
      </w:r>
      <w:r w:rsidR="00430AED" w:rsidRPr="00430AED">
        <w:rPr>
          <w:rFonts w:hint="cs"/>
        </w:rPr>
        <w:t>ž</w:t>
      </w:r>
      <w:r w:rsidR="00430AED" w:rsidRPr="00430AED">
        <w:t>e, a potom se na Fakultetskom vije</w:t>
      </w:r>
      <w:r w:rsidR="00430AED" w:rsidRPr="00430AED">
        <w:rPr>
          <w:rFonts w:hint="cs"/>
        </w:rPr>
        <w:t>ć</w:t>
      </w:r>
      <w:r w:rsidR="00430AED" w:rsidRPr="00430AED">
        <w:t xml:space="preserve">u donosi </w:t>
      </w:r>
      <w:r w:rsidR="00430AED" w:rsidRPr="00A8671E">
        <w:rPr>
          <w:b/>
          <w:bCs/>
        </w:rPr>
        <w:t xml:space="preserve">Odluka o </w:t>
      </w:r>
      <w:r w:rsidR="00EF15A9" w:rsidRPr="00A8671E">
        <w:rPr>
          <w:b/>
          <w:bCs/>
        </w:rPr>
        <w:t xml:space="preserve">  </w:t>
      </w:r>
      <w:r w:rsidR="00430AED" w:rsidRPr="00A8671E">
        <w:rPr>
          <w:b/>
          <w:bCs/>
        </w:rPr>
        <w:t xml:space="preserve">imenovanju </w:t>
      </w:r>
      <w:r w:rsidR="00A20A0C" w:rsidRPr="00A8671E">
        <w:rPr>
          <w:b/>
          <w:bCs/>
        </w:rPr>
        <w:t>P</w:t>
      </w:r>
      <w:r w:rsidR="00430AED" w:rsidRPr="00A8671E">
        <w:rPr>
          <w:b/>
          <w:bCs/>
        </w:rPr>
        <w:t>ovjerenstva za ocjenu doktorskog rada.</w:t>
      </w:r>
      <w:r w:rsidR="00430AED" w:rsidRPr="00430AED">
        <w:t xml:space="preserve"> </w:t>
      </w:r>
      <w:r w:rsidR="00EF15A9">
        <w:t xml:space="preserve">Nakon </w:t>
      </w:r>
      <w:r w:rsidR="00EF15A9" w:rsidRPr="00EF15A9">
        <w:rPr>
          <w:rFonts w:cs="Segoe UI"/>
          <w:lang w:eastAsia="hr-HR"/>
        </w:rPr>
        <w:t>imenovanja Povjerenstva za ocjenu doktorskog rada na mrežnoj stranici Fakulteta objavljuje se naslov i sažetak doktorskog rada na hrvatskom i engleskom jeziku.</w:t>
      </w:r>
    </w:p>
    <w:p w14:paraId="4D00DE0C" w14:textId="494A5753" w:rsidR="00EF15A9" w:rsidRDefault="00A8671E" w:rsidP="00EF15A9">
      <w:pPr>
        <w:spacing w:after="0"/>
        <w:ind w:right="-284"/>
      </w:pPr>
      <w:r>
        <w:rPr>
          <w:rFonts w:cs="Segoe UI"/>
          <w:lang w:eastAsia="hr-HR"/>
        </w:rPr>
        <w:t>4</w:t>
      </w:r>
      <w:r w:rsidR="00EF15A9">
        <w:rPr>
          <w:rFonts w:cs="Segoe UI"/>
          <w:lang w:eastAsia="hr-HR"/>
        </w:rPr>
        <w:t xml:space="preserve">.    </w:t>
      </w:r>
      <w:r w:rsidR="00430AED" w:rsidRPr="00430AED">
        <w:t>Povjerenstvo za ocjenu doktorskog rada du</w:t>
      </w:r>
      <w:r w:rsidR="00430AED" w:rsidRPr="00430AED">
        <w:rPr>
          <w:rFonts w:hint="cs"/>
        </w:rPr>
        <w:t>ž</w:t>
      </w:r>
      <w:r w:rsidR="00430AED" w:rsidRPr="00430AED">
        <w:t xml:space="preserve">no je u roku od 90 dana od imenovanja, dati </w:t>
      </w:r>
      <w:r w:rsidR="00EF15A9">
        <w:t xml:space="preserve">    </w:t>
      </w:r>
    </w:p>
    <w:p w14:paraId="0E3B34E9" w14:textId="07810826" w:rsidR="00986F6F" w:rsidRDefault="00986F6F" w:rsidP="00EE7710">
      <w:pPr>
        <w:spacing w:after="0"/>
        <w:ind w:left="394" w:right="-284"/>
      </w:pPr>
      <w:r w:rsidRPr="00430AED">
        <w:t>pisano izvje</w:t>
      </w:r>
      <w:r w:rsidRPr="00430AED">
        <w:rPr>
          <w:rFonts w:hint="cs"/>
        </w:rPr>
        <w:t>šć</w:t>
      </w:r>
      <w:r w:rsidRPr="00430AED">
        <w:t>e s ocjenom doktorskog rada. Izvje</w:t>
      </w:r>
      <w:r w:rsidRPr="00430AED">
        <w:rPr>
          <w:rFonts w:hint="cs"/>
        </w:rPr>
        <w:t>šć</w:t>
      </w:r>
      <w:r w:rsidRPr="00430AED">
        <w:t>e se podnosi u</w:t>
      </w:r>
      <w:r>
        <w:t xml:space="preserve"> </w:t>
      </w:r>
      <w:r w:rsidRPr="00430AED">
        <w:t>Studentsku referadu</w:t>
      </w:r>
      <w:r>
        <w:t xml:space="preserve"> </w:t>
      </w:r>
      <w:r w:rsidRPr="00430AED">
        <w:t>na</w:t>
      </w:r>
      <w:r w:rsidR="00276087">
        <w:t xml:space="preserve"> </w:t>
      </w:r>
      <w:r w:rsidR="00054136">
        <w:t xml:space="preserve">  </w:t>
      </w:r>
      <w:r w:rsidRPr="00430AED">
        <w:t>obrascu</w:t>
      </w:r>
      <w:r>
        <w:t xml:space="preserve"> </w:t>
      </w:r>
      <w:r w:rsidRPr="00986F6F">
        <w:rPr>
          <w:b/>
          <w:bCs/>
        </w:rPr>
        <w:t>DR.10 Izvje</w:t>
      </w:r>
      <w:r w:rsidRPr="00986F6F">
        <w:rPr>
          <w:rFonts w:hint="cs"/>
          <w:b/>
          <w:bCs/>
        </w:rPr>
        <w:t>š</w:t>
      </w:r>
      <w:r w:rsidRPr="00986F6F">
        <w:rPr>
          <w:b/>
          <w:bCs/>
        </w:rPr>
        <w:t>taj o ocjenjivanju doktorskog rada</w:t>
      </w:r>
      <w:r w:rsidRPr="00430AED">
        <w:t xml:space="preserve"> u tri potpisana primjerka</w:t>
      </w:r>
      <w:r>
        <w:t>.</w:t>
      </w:r>
    </w:p>
    <w:p w14:paraId="4DD56818" w14:textId="28D7876B" w:rsidR="00A8671E" w:rsidRDefault="00430AED" w:rsidP="00A8671E">
      <w:pPr>
        <w:spacing w:after="0"/>
        <w:ind w:left="270" w:right="-284"/>
      </w:pPr>
      <w:r w:rsidRPr="00430AED">
        <w:lastRenderedPageBreak/>
        <w:t xml:space="preserve">Obrazac treba biti predan do prve srijede u mjesecu kako bi bio na dnevnom redu Odbora za </w:t>
      </w:r>
      <w:r w:rsidR="00A8671E">
        <w:t xml:space="preserve">  </w:t>
      </w:r>
      <w:r w:rsidRPr="00430AED">
        <w:t>doktorski studij i znanost u tom mjesecu i sjednice Fakultetskog vije</w:t>
      </w:r>
      <w:r w:rsidRPr="00430AED">
        <w:rPr>
          <w:rFonts w:hint="cs"/>
        </w:rPr>
        <w:t>ć</w:t>
      </w:r>
      <w:r w:rsidRPr="00430AED">
        <w:t xml:space="preserve">a koja slijedi. </w:t>
      </w:r>
    </w:p>
    <w:p w14:paraId="7532DA1B" w14:textId="194FD956" w:rsidR="0065259A" w:rsidRDefault="00A8671E" w:rsidP="00EF15A9">
      <w:pPr>
        <w:spacing w:after="0"/>
        <w:ind w:right="-284"/>
      </w:pPr>
      <w:r>
        <w:t>5</w:t>
      </w:r>
      <w:r w:rsidR="00430AED" w:rsidRPr="00430AED">
        <w:t>.</w:t>
      </w:r>
      <w:r w:rsidR="0065259A">
        <w:t xml:space="preserve"> </w:t>
      </w:r>
      <w:r w:rsidR="00276087">
        <w:t xml:space="preserve"> </w:t>
      </w:r>
      <w:r w:rsidR="00430AED" w:rsidRPr="00430AED">
        <w:t xml:space="preserve">Nakon </w:t>
      </w:r>
      <w:r w:rsidR="00430AED" w:rsidRPr="00430AED">
        <w:rPr>
          <w:rFonts w:hint="cs"/>
        </w:rPr>
        <w:t>š</w:t>
      </w:r>
      <w:r w:rsidR="00430AED" w:rsidRPr="00430AED">
        <w:t>to obrazac DR</w:t>
      </w:r>
      <w:r>
        <w:t>.</w:t>
      </w:r>
      <w:r w:rsidR="00430AED" w:rsidRPr="00430AED">
        <w:t>10 bude prihva</w:t>
      </w:r>
      <w:r w:rsidR="00430AED" w:rsidRPr="00430AED">
        <w:rPr>
          <w:rFonts w:hint="cs"/>
        </w:rPr>
        <w:t>ć</w:t>
      </w:r>
      <w:r w:rsidR="00430AED" w:rsidRPr="00430AED">
        <w:t xml:space="preserve">en na sjednici Odbora za doktorski studij i znanost, a </w:t>
      </w:r>
      <w:r w:rsidR="0065259A">
        <w:t xml:space="preserve"> </w:t>
      </w:r>
    </w:p>
    <w:p w14:paraId="56434789" w14:textId="1DEBAB88" w:rsidR="0065259A" w:rsidRDefault="00430AED" w:rsidP="0065259A">
      <w:pPr>
        <w:spacing w:after="0"/>
        <w:ind w:left="270" w:right="-284"/>
      </w:pPr>
      <w:r w:rsidRPr="00430AED">
        <w:t>potom i na Fakultetskom vije</w:t>
      </w:r>
      <w:r w:rsidRPr="00430AED">
        <w:rPr>
          <w:rFonts w:hint="cs"/>
        </w:rPr>
        <w:t>ć</w:t>
      </w:r>
      <w:r w:rsidRPr="00430AED">
        <w:t>u, Fakultetsko vije</w:t>
      </w:r>
      <w:r w:rsidRPr="00430AED">
        <w:rPr>
          <w:rFonts w:hint="cs"/>
        </w:rPr>
        <w:t>ć</w:t>
      </w:r>
      <w:r w:rsidRPr="00430AED">
        <w:t xml:space="preserve">e donosi </w:t>
      </w:r>
      <w:r w:rsidRPr="0065259A">
        <w:rPr>
          <w:b/>
          <w:bCs/>
        </w:rPr>
        <w:t xml:space="preserve">Odluku o ocjeni rada i imenovanju </w:t>
      </w:r>
      <w:r w:rsidR="0065259A">
        <w:rPr>
          <w:b/>
          <w:bCs/>
        </w:rPr>
        <w:t xml:space="preserve">      </w:t>
      </w:r>
      <w:r w:rsidRPr="0065259A">
        <w:rPr>
          <w:b/>
          <w:bCs/>
        </w:rPr>
        <w:t>povjerenstva za obranu rada</w:t>
      </w:r>
      <w:r w:rsidR="00783ADB">
        <w:rPr>
          <w:b/>
          <w:bCs/>
        </w:rPr>
        <w:t xml:space="preserve"> </w:t>
      </w:r>
      <w:r w:rsidR="00783ADB">
        <w:t xml:space="preserve">u kojoj se navodi </w:t>
      </w:r>
      <w:r w:rsidR="00783ADB" w:rsidRPr="00430AED">
        <w:t>i vrijeme odr</w:t>
      </w:r>
      <w:r w:rsidR="00783ADB" w:rsidRPr="00430AED">
        <w:rPr>
          <w:rFonts w:hint="cs"/>
        </w:rPr>
        <w:t>ž</w:t>
      </w:r>
      <w:r w:rsidR="00783ADB" w:rsidRPr="00430AED">
        <w:t xml:space="preserve">avanja javne obrane. </w:t>
      </w:r>
      <w:r w:rsidR="00783ADB" w:rsidRPr="00783ADB">
        <w:t xml:space="preserve">Fakultet je  obvezan doktorski rad učiniti dostupnim </w:t>
      </w:r>
      <w:r w:rsidR="00783ADB">
        <w:t xml:space="preserve">javnosti objavom </w:t>
      </w:r>
      <w:r w:rsidR="00783ADB" w:rsidRPr="00783ADB">
        <w:t>na mrežnim stranicama najmanje 30 dana prije dana obrane</w:t>
      </w:r>
      <w:r w:rsidRPr="00783ADB">
        <w:t>.</w:t>
      </w:r>
      <w:r w:rsidRPr="00430AED">
        <w:t xml:space="preserve"> </w:t>
      </w:r>
    </w:p>
    <w:p w14:paraId="4A300B1C" w14:textId="77777777" w:rsidR="0065259A" w:rsidRDefault="0065259A" w:rsidP="00EF15A9">
      <w:pPr>
        <w:spacing w:after="0"/>
        <w:ind w:right="-284"/>
      </w:pPr>
    </w:p>
    <w:p w14:paraId="669EAF96" w14:textId="77777777" w:rsidR="0065259A" w:rsidRDefault="00430AED" w:rsidP="00EF15A9">
      <w:pPr>
        <w:spacing w:after="0"/>
        <w:ind w:right="-284"/>
        <w:rPr>
          <w:sz w:val="30"/>
          <w:szCs w:val="36"/>
        </w:rPr>
      </w:pPr>
      <w:r w:rsidRPr="0065259A">
        <w:rPr>
          <w:b/>
          <w:bCs/>
          <w:sz w:val="30"/>
          <w:szCs w:val="36"/>
        </w:rPr>
        <w:t>Obrana doktorskog rada</w:t>
      </w:r>
      <w:r w:rsidRPr="0065259A">
        <w:rPr>
          <w:sz w:val="30"/>
          <w:szCs w:val="36"/>
        </w:rPr>
        <w:t xml:space="preserve"> </w:t>
      </w:r>
    </w:p>
    <w:p w14:paraId="5D9E742F" w14:textId="78B8A3F4" w:rsidR="0065259A" w:rsidRDefault="00430AED" w:rsidP="00EF15A9">
      <w:pPr>
        <w:spacing w:after="0"/>
        <w:ind w:right="-284"/>
      </w:pPr>
      <w:r w:rsidRPr="00430AED">
        <w:t>1. Doktorand mo</w:t>
      </w:r>
      <w:r w:rsidRPr="00430AED">
        <w:rPr>
          <w:rFonts w:hint="cs"/>
        </w:rPr>
        <w:t>ž</w:t>
      </w:r>
      <w:r w:rsidRPr="00430AED">
        <w:t xml:space="preserve">e pristupiti obrani doktorskog rada nakon </w:t>
      </w:r>
      <w:r w:rsidRPr="00430AED">
        <w:rPr>
          <w:rFonts w:hint="cs"/>
        </w:rPr>
        <w:t>š</w:t>
      </w:r>
      <w:r w:rsidRPr="00430AED">
        <w:t>to Fakultetsko vije</w:t>
      </w:r>
      <w:r w:rsidRPr="00430AED">
        <w:rPr>
          <w:rFonts w:hint="cs"/>
        </w:rPr>
        <w:t>ć</w:t>
      </w:r>
      <w:r w:rsidRPr="00430AED">
        <w:t xml:space="preserve">e prihvati </w:t>
      </w:r>
      <w:r w:rsidR="0065259A">
        <w:t xml:space="preserve">    </w:t>
      </w:r>
    </w:p>
    <w:p w14:paraId="3A108C24" w14:textId="623081EF" w:rsidR="0065259A" w:rsidRDefault="0065259A" w:rsidP="0065259A">
      <w:pPr>
        <w:spacing w:after="0"/>
        <w:ind w:left="220" w:right="-284"/>
      </w:pPr>
      <w:r w:rsidRPr="00430AED">
        <w:t xml:space="preserve">pozitivnu ocjenu </w:t>
      </w:r>
      <w:r>
        <w:t>P</w:t>
      </w:r>
      <w:r w:rsidRPr="00430AED">
        <w:t xml:space="preserve">ovjerenstva za ocjenu doktorskog rada </w:t>
      </w:r>
      <w:r w:rsidR="008C5016">
        <w:t>najranije</w:t>
      </w:r>
      <w:r>
        <w:t xml:space="preserve"> </w:t>
      </w:r>
      <w:r w:rsidRPr="00783ADB">
        <w:rPr>
          <w:b/>
          <w:bCs/>
        </w:rPr>
        <w:t>u roku od 31 dan, a najkasnije roku od 60 dana</w:t>
      </w:r>
      <w:r>
        <w:t xml:space="preserve"> od obave </w:t>
      </w:r>
      <w:r w:rsidR="004D7567">
        <w:t>pozitivno</w:t>
      </w:r>
      <w:r>
        <w:t xml:space="preserve"> ocijenjenog rada na mrežnim stranicama</w:t>
      </w:r>
      <w:r w:rsidRPr="00430AED">
        <w:t xml:space="preserve"> </w:t>
      </w:r>
      <w:r w:rsidR="00783ADB">
        <w:t>Fakulteta.</w:t>
      </w:r>
    </w:p>
    <w:p w14:paraId="20F3571A" w14:textId="77777777" w:rsidR="00783ADB" w:rsidRDefault="00430AED" w:rsidP="00EF15A9">
      <w:pPr>
        <w:spacing w:after="0"/>
        <w:ind w:right="-284"/>
      </w:pPr>
      <w:r w:rsidRPr="00430AED">
        <w:t>2. Datum javne obrane definiran je u odluci Fakultetskog vije</w:t>
      </w:r>
      <w:r w:rsidRPr="00430AED">
        <w:rPr>
          <w:rFonts w:hint="cs"/>
        </w:rPr>
        <w:t>ć</w:t>
      </w:r>
      <w:r w:rsidRPr="00430AED">
        <w:t xml:space="preserve">a. </w:t>
      </w:r>
    </w:p>
    <w:p w14:paraId="697247BD" w14:textId="77777777" w:rsidR="00276087" w:rsidRDefault="00430AED" w:rsidP="00EF15A9">
      <w:pPr>
        <w:spacing w:after="0"/>
        <w:ind w:right="-284"/>
        <w:rPr>
          <w:b/>
          <w:bCs/>
        </w:rPr>
      </w:pPr>
      <w:r w:rsidRPr="00430AED">
        <w:t xml:space="preserve">3. O postupku obrane sastavlja se zapisnik. </w:t>
      </w:r>
      <w:r w:rsidRPr="00783ADB">
        <w:rPr>
          <w:b/>
          <w:bCs/>
        </w:rPr>
        <w:t>Zapisnik s obrane doktorskog rada -</w:t>
      </w:r>
      <w:r w:rsidRPr="00430AED">
        <w:t xml:space="preserve"> </w:t>
      </w:r>
      <w:r w:rsidRPr="00783ADB">
        <w:rPr>
          <w:b/>
          <w:bCs/>
        </w:rPr>
        <w:t xml:space="preserve">Obrazac DR.11 </w:t>
      </w:r>
      <w:r w:rsidR="00276087">
        <w:rPr>
          <w:b/>
          <w:bCs/>
        </w:rPr>
        <w:t xml:space="preserve"> </w:t>
      </w:r>
    </w:p>
    <w:p w14:paraId="39B5E4AB" w14:textId="75938121" w:rsidR="00276087" w:rsidRDefault="00276087" w:rsidP="00EF15A9">
      <w:pPr>
        <w:spacing w:after="0"/>
        <w:ind w:right="-284"/>
        <w:rPr>
          <w:b/>
          <w:bCs/>
        </w:rPr>
      </w:pPr>
      <w:r>
        <w:rPr>
          <w:b/>
          <w:bCs/>
        </w:rPr>
        <w:t xml:space="preserve">    </w:t>
      </w:r>
      <w:r w:rsidRPr="00430AED">
        <w:t xml:space="preserve">dostavlja se u </w:t>
      </w:r>
      <w:r w:rsidRPr="00783ADB">
        <w:rPr>
          <w:b/>
          <w:bCs/>
        </w:rPr>
        <w:t>tri potpisana primjerka</w:t>
      </w:r>
      <w:r w:rsidRPr="00430AED">
        <w:t xml:space="preserve"> u Studentsku referadu. Pitanja </w:t>
      </w:r>
      <w:r w:rsidRPr="00430AED">
        <w:rPr>
          <w:rFonts w:hint="cs"/>
        </w:rPr>
        <w:t>č</w:t>
      </w:r>
      <w:r w:rsidRPr="00430AED">
        <w:t>lanova povjerenstva</w:t>
      </w:r>
    </w:p>
    <w:p w14:paraId="54909115" w14:textId="77777777" w:rsidR="00276087" w:rsidRDefault="00276087" w:rsidP="00276087">
      <w:pPr>
        <w:spacing w:after="0"/>
        <w:ind w:right="-284"/>
      </w:pPr>
      <w:r>
        <w:t xml:space="preserve">    </w:t>
      </w:r>
      <w:r w:rsidR="00430AED" w:rsidRPr="00430AED">
        <w:t>tako</w:t>
      </w:r>
      <w:r w:rsidR="00430AED" w:rsidRPr="00430AED">
        <w:rPr>
          <w:rFonts w:hint="cs"/>
        </w:rPr>
        <w:t>đ</w:t>
      </w:r>
      <w:r w:rsidR="00430AED" w:rsidRPr="00430AED">
        <w:t xml:space="preserve">er moraju biti potpisana ili na samom obrascu (ako su pitanja navedena u obrascu </w:t>
      </w:r>
    </w:p>
    <w:p w14:paraId="36DF041C" w14:textId="77777777" w:rsidR="00276087" w:rsidRDefault="00276087" w:rsidP="00276087">
      <w:pPr>
        <w:spacing w:after="0"/>
        <w:ind w:right="-284"/>
      </w:pPr>
      <w:r>
        <w:t xml:space="preserve">    </w:t>
      </w:r>
      <w:r w:rsidR="00430AED" w:rsidRPr="00430AED">
        <w:t xml:space="preserve">DR.11) ili na zasebnom obrascu - dokumentu (tada je pitanja potrebno dostaviti u tri </w:t>
      </w:r>
      <w:r>
        <w:t xml:space="preserve"> </w:t>
      </w:r>
    </w:p>
    <w:p w14:paraId="60128256" w14:textId="168E94C4" w:rsidR="00783ADB" w:rsidRDefault="00276087" w:rsidP="00276087">
      <w:pPr>
        <w:spacing w:after="0"/>
        <w:ind w:right="-284"/>
      </w:pPr>
      <w:r>
        <w:t xml:space="preserve">    </w:t>
      </w:r>
      <w:r w:rsidR="00430AED" w:rsidRPr="00430AED">
        <w:t xml:space="preserve">potpisana primjerka). </w:t>
      </w:r>
    </w:p>
    <w:p w14:paraId="5F8A5947" w14:textId="77777777" w:rsidR="00783ADB" w:rsidRDefault="00783ADB" w:rsidP="00EF15A9">
      <w:pPr>
        <w:spacing w:after="0"/>
        <w:ind w:right="-284"/>
      </w:pPr>
    </w:p>
    <w:p w14:paraId="7D682455" w14:textId="77777777" w:rsidR="00783ADB" w:rsidRDefault="00430AED" w:rsidP="00EF15A9">
      <w:pPr>
        <w:spacing w:after="0"/>
        <w:ind w:right="-284"/>
      </w:pPr>
      <w:r w:rsidRPr="00783ADB">
        <w:rPr>
          <w:sz w:val="34"/>
          <w:szCs w:val="44"/>
        </w:rPr>
        <w:t xml:space="preserve">Napomene: </w:t>
      </w:r>
    </w:p>
    <w:p w14:paraId="25E77999" w14:textId="79F5973F" w:rsidR="00783ADB" w:rsidRDefault="00430AED" w:rsidP="00783ADB">
      <w:pPr>
        <w:pStyle w:val="ListParagraph"/>
        <w:numPr>
          <w:ilvl w:val="0"/>
          <w:numId w:val="5"/>
        </w:numPr>
        <w:spacing w:after="0"/>
        <w:ind w:right="-284"/>
      </w:pPr>
      <w:r w:rsidRPr="00430AED">
        <w:t>Obrasci DR.10 i DR.11 moraju biti urud</w:t>
      </w:r>
      <w:r w:rsidRPr="00430AED">
        <w:rPr>
          <w:rFonts w:hint="cs"/>
        </w:rPr>
        <w:t>ž</w:t>
      </w:r>
      <w:r w:rsidRPr="00430AED">
        <w:t>birani putem Sredi</w:t>
      </w:r>
      <w:r w:rsidRPr="00430AED">
        <w:rPr>
          <w:rFonts w:hint="cs"/>
        </w:rPr>
        <w:t>š</w:t>
      </w:r>
      <w:r w:rsidRPr="00430AED">
        <w:t>njeg urud</w:t>
      </w:r>
      <w:r w:rsidRPr="00430AED">
        <w:rPr>
          <w:rFonts w:hint="cs"/>
        </w:rPr>
        <w:t>ž</w:t>
      </w:r>
      <w:r w:rsidRPr="00430AED">
        <w:t xml:space="preserve">benog zapisnika, to </w:t>
      </w:r>
      <w:r w:rsidRPr="00430AED">
        <w:rPr>
          <w:rFonts w:hint="cs"/>
        </w:rPr>
        <w:t>ć</w:t>
      </w:r>
      <w:r w:rsidRPr="00430AED">
        <w:t xml:space="preserve">e obaviti Studentska referada.  </w:t>
      </w:r>
    </w:p>
    <w:p w14:paraId="5D9AA807" w14:textId="77777777" w:rsidR="00783ADB" w:rsidRDefault="00430AED" w:rsidP="00783ADB">
      <w:pPr>
        <w:pStyle w:val="ListParagraph"/>
        <w:numPr>
          <w:ilvl w:val="0"/>
          <w:numId w:val="5"/>
        </w:numPr>
        <w:spacing w:after="0"/>
        <w:ind w:right="-284"/>
      </w:pPr>
      <w:r w:rsidRPr="00430AED">
        <w:t>Ako se doktorski rad pi</w:t>
      </w:r>
      <w:r w:rsidRPr="00430AED">
        <w:rPr>
          <w:rFonts w:hint="cs"/>
        </w:rPr>
        <w:t>š</w:t>
      </w:r>
      <w:r w:rsidRPr="00430AED">
        <w:t xml:space="preserve">e i brani na engleskom jeziku, obrasce DR.10 i DR.11 potrebno je dostaviti i na hrvatskom i na engleskom jeziku u tri potpisana primjerka. </w:t>
      </w:r>
    </w:p>
    <w:p w14:paraId="35693931" w14:textId="1844F2C6" w:rsidR="00783ADB" w:rsidRDefault="00430AED">
      <w:pPr>
        <w:pStyle w:val="ListParagraph"/>
        <w:numPr>
          <w:ilvl w:val="0"/>
          <w:numId w:val="5"/>
        </w:numPr>
        <w:spacing w:after="0"/>
        <w:ind w:right="-284"/>
      </w:pPr>
      <w:r w:rsidRPr="00430AED">
        <w:t>Za otklju</w:t>
      </w:r>
      <w:r w:rsidRPr="00430AED">
        <w:rPr>
          <w:rFonts w:hint="cs"/>
        </w:rPr>
        <w:t>č</w:t>
      </w:r>
      <w:r w:rsidRPr="00430AED">
        <w:t xml:space="preserve">avanje obrasca DR.SC-10 radi izmjena na temelju dobivenih primjedbi od Odbora za doktorski studij i znanost, treba se obratiti gospodinu Davoru Bertolu (dbertol@sumfak.hr) </w:t>
      </w:r>
    </w:p>
    <w:p w14:paraId="34EBAB2B" w14:textId="52EBA6C2" w:rsidR="00D35597" w:rsidRPr="0065259A" w:rsidRDefault="00430AED" w:rsidP="00783ADB">
      <w:pPr>
        <w:pStyle w:val="ListParagraph"/>
        <w:numPr>
          <w:ilvl w:val="0"/>
          <w:numId w:val="5"/>
        </w:numPr>
        <w:spacing w:after="0"/>
        <w:ind w:right="-284"/>
      </w:pPr>
      <w:r w:rsidRPr="00430AED">
        <w:t>Ispravljeni obrazac dostavlja se u tri primjerka u Studentsku referadu s tim da datum na ispravljenom obrascu mora ostati isti kao na originalnom obrascu.</w:t>
      </w:r>
    </w:p>
    <w:sectPr w:rsidR="00D35597" w:rsidRPr="0065259A" w:rsidSect="0027608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D1358"/>
    <w:multiLevelType w:val="hybridMultilevel"/>
    <w:tmpl w:val="8200C4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0DB9"/>
    <w:multiLevelType w:val="hybridMultilevel"/>
    <w:tmpl w:val="8118F89A"/>
    <w:lvl w:ilvl="0" w:tplc="B27EF93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87336"/>
    <w:multiLevelType w:val="hybridMultilevel"/>
    <w:tmpl w:val="3796D17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B713A"/>
    <w:multiLevelType w:val="hybridMultilevel"/>
    <w:tmpl w:val="032E50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8E3362"/>
    <w:multiLevelType w:val="hybridMultilevel"/>
    <w:tmpl w:val="CBF277BE"/>
    <w:lvl w:ilvl="0" w:tplc="041A000B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vor Bertol">
    <w15:presenceInfo w15:providerId="None" w15:userId="Davor Berto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ocumentProtection w:edit="readOnly" w:enforcement="1" w:cryptProviderType="rsaAES" w:cryptAlgorithmClass="hash" w:cryptAlgorithmType="typeAny" w:cryptAlgorithmSid="14" w:cryptSpinCount="100000" w:hash="y3Fk8OVBsG5kEDD44EVW56YseD+CBad0GXQu2m6d+LzfaOKigsLV7Xnwaf8ALV28wZw3CRZCUH69lprrOSRj4g==" w:salt="QIgUv5kOcyWext208wX/J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ED"/>
    <w:rsid w:val="00054136"/>
    <w:rsid w:val="00184C10"/>
    <w:rsid w:val="00276087"/>
    <w:rsid w:val="003B6F35"/>
    <w:rsid w:val="00430AED"/>
    <w:rsid w:val="004C70EC"/>
    <w:rsid w:val="004D7567"/>
    <w:rsid w:val="005B5FE3"/>
    <w:rsid w:val="005E3473"/>
    <w:rsid w:val="0065259A"/>
    <w:rsid w:val="00783ADB"/>
    <w:rsid w:val="00807C3D"/>
    <w:rsid w:val="008C5016"/>
    <w:rsid w:val="00986F6F"/>
    <w:rsid w:val="00A20A0C"/>
    <w:rsid w:val="00A339F5"/>
    <w:rsid w:val="00A8671E"/>
    <w:rsid w:val="00B200F8"/>
    <w:rsid w:val="00B60CD7"/>
    <w:rsid w:val="00CE6C35"/>
    <w:rsid w:val="00D35597"/>
    <w:rsid w:val="00E96790"/>
    <w:rsid w:val="00EB6555"/>
    <w:rsid w:val="00EE7710"/>
    <w:rsid w:val="00EF15A9"/>
    <w:rsid w:val="00F47585"/>
    <w:rsid w:val="00F66A2F"/>
    <w:rsid w:val="00FB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93661"/>
  <w15:chartTrackingRefBased/>
  <w15:docId w15:val="{316188E6-DF34-44E6-898D-AE4B1DD9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0C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0CD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0C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60CD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umfak.unizg.hr/site/assets/files/2263/ob_fsdt_tj_07_14_izjava_o_izvornosti_doktorskog_rada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809</Words>
  <Characters>4617</Characters>
  <Application>Microsoft Office Word</Application>
  <DocSecurity>8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Piršljin Bunjevčević</dc:creator>
  <cp:keywords/>
  <dc:description/>
  <cp:lastModifiedBy>Davor Bertol</cp:lastModifiedBy>
  <cp:revision>9</cp:revision>
  <dcterms:created xsi:type="dcterms:W3CDTF">2026-04-23T10:58:00Z</dcterms:created>
  <dcterms:modified xsi:type="dcterms:W3CDTF">2026-08-27T08:04:00Z</dcterms:modified>
</cp:coreProperties>
</file>