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F0067" w14:textId="21CE4054" w:rsidR="00226E17" w:rsidRDefault="00226E17" w:rsidP="00226E17">
      <w:pPr>
        <w:spacing w:before="160" w:after="0"/>
        <w:rPr>
          <w:rFonts w:ascii="Times New Roman" w:hAnsi="Times New Roman" w:cs="Times New Roman"/>
          <w:b/>
          <w:bCs/>
          <w:sz w:val="26"/>
          <w:szCs w:val="26"/>
          <w:lang w:val="hr-HR"/>
        </w:rPr>
      </w:pPr>
      <w:r w:rsidRPr="00E56115">
        <w:rPr>
          <w:rFonts w:ascii="Times New Roman" w:hAnsi="Times New Roman" w:cs="Times New Roman"/>
          <w:b/>
          <w:bCs/>
          <w:sz w:val="26"/>
          <w:szCs w:val="26"/>
          <w:lang w:val="hr-HR"/>
          <w:rPrChange w:id="0" w:author="Danijela Piršljin Bunjevčević" w:date="2026-04-09T14:11:00Z">
            <w:rPr>
              <w:rFonts w:ascii="Times New Roman" w:hAnsi="Times New Roman" w:cs="Times New Roman"/>
              <w:sz w:val="28"/>
              <w:szCs w:val="28"/>
              <w:lang w:val="hr-HR"/>
            </w:rPr>
          </w:rPrChange>
        </w:rPr>
        <w:t>Opći podatci o doktorandu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6E17" w14:paraId="7A47067D" w14:textId="77777777" w:rsidTr="00226E17">
        <w:tc>
          <w:tcPr>
            <w:tcW w:w="4531" w:type="dxa"/>
          </w:tcPr>
          <w:p w14:paraId="4870473E" w14:textId="387226A6" w:rsidR="00226E17" w:rsidRPr="00226E17" w:rsidRDefault="00226E17" w:rsidP="00226E17">
            <w:pPr>
              <w:spacing w:before="16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26E1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</w:t>
            </w:r>
          </w:p>
        </w:tc>
        <w:tc>
          <w:tcPr>
            <w:tcW w:w="4531" w:type="dxa"/>
          </w:tcPr>
          <w:p w14:paraId="1669F775" w14:textId="77777777" w:rsidR="00226E17" w:rsidRDefault="00226E17" w:rsidP="00226E17">
            <w:pPr>
              <w:spacing w:before="16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hr-HR"/>
              </w:rPr>
            </w:pPr>
          </w:p>
        </w:tc>
      </w:tr>
      <w:tr w:rsidR="00226E17" w14:paraId="2A1CE059" w14:textId="77777777" w:rsidTr="00226E17">
        <w:tc>
          <w:tcPr>
            <w:tcW w:w="4531" w:type="dxa"/>
          </w:tcPr>
          <w:p w14:paraId="11D0D217" w14:textId="092E8AB5" w:rsidR="00226E17" w:rsidRPr="00226E17" w:rsidRDefault="00226E17" w:rsidP="00226E17">
            <w:pPr>
              <w:spacing w:before="16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26E1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Matični broj</w:t>
            </w:r>
          </w:p>
        </w:tc>
        <w:tc>
          <w:tcPr>
            <w:tcW w:w="4531" w:type="dxa"/>
          </w:tcPr>
          <w:p w14:paraId="13186665" w14:textId="77777777" w:rsidR="00226E17" w:rsidRDefault="00226E17" w:rsidP="00226E17">
            <w:pPr>
              <w:spacing w:before="16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hr-HR"/>
              </w:rPr>
            </w:pPr>
          </w:p>
        </w:tc>
      </w:tr>
      <w:tr w:rsidR="00226E17" w14:paraId="263C4E1A" w14:textId="77777777" w:rsidTr="00226E17">
        <w:tc>
          <w:tcPr>
            <w:tcW w:w="4531" w:type="dxa"/>
          </w:tcPr>
          <w:p w14:paraId="30D77DE4" w14:textId="3B22D92A" w:rsidR="00226E17" w:rsidRPr="00226E17" w:rsidRDefault="00226E17" w:rsidP="00226E17">
            <w:pPr>
              <w:spacing w:before="16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26E1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Naziv doktorskog studija</w:t>
            </w:r>
          </w:p>
        </w:tc>
        <w:tc>
          <w:tcPr>
            <w:tcW w:w="4531" w:type="dxa"/>
          </w:tcPr>
          <w:p w14:paraId="56055936" w14:textId="77777777" w:rsidR="00226E17" w:rsidRDefault="00226E17" w:rsidP="00226E17">
            <w:pPr>
              <w:spacing w:before="16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hr-HR"/>
              </w:rPr>
            </w:pPr>
          </w:p>
        </w:tc>
      </w:tr>
      <w:tr w:rsidR="00226E17" w14:paraId="0B3CF8A5" w14:textId="77777777" w:rsidTr="00226E17">
        <w:tc>
          <w:tcPr>
            <w:tcW w:w="4531" w:type="dxa"/>
          </w:tcPr>
          <w:p w14:paraId="728CFAFB" w14:textId="2A15FC41" w:rsidR="00226E17" w:rsidRPr="00226E17" w:rsidRDefault="00226E17" w:rsidP="00226E17">
            <w:pPr>
              <w:spacing w:before="16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26E1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Vrsta rada (monografija/skandinavski model)</w:t>
            </w:r>
          </w:p>
        </w:tc>
        <w:tc>
          <w:tcPr>
            <w:tcW w:w="4531" w:type="dxa"/>
          </w:tcPr>
          <w:p w14:paraId="25857096" w14:textId="77777777" w:rsidR="00226E17" w:rsidRDefault="00226E17" w:rsidP="00226E17">
            <w:pPr>
              <w:spacing w:before="16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hr-HR"/>
              </w:rPr>
            </w:pPr>
          </w:p>
        </w:tc>
      </w:tr>
      <w:tr w:rsidR="00226E17" w14:paraId="454ED9A1" w14:textId="77777777" w:rsidTr="00226E17">
        <w:tc>
          <w:tcPr>
            <w:tcW w:w="4531" w:type="dxa"/>
          </w:tcPr>
          <w:p w14:paraId="3D1B96BA" w14:textId="5AEFB305" w:rsidR="00226E17" w:rsidRPr="00226E17" w:rsidRDefault="00226E17" w:rsidP="00226E17">
            <w:pPr>
              <w:spacing w:before="16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26E1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Jezik pisanja rada</w:t>
            </w:r>
          </w:p>
        </w:tc>
        <w:tc>
          <w:tcPr>
            <w:tcW w:w="4531" w:type="dxa"/>
          </w:tcPr>
          <w:p w14:paraId="66722DAB" w14:textId="77777777" w:rsidR="00226E17" w:rsidRDefault="00226E17" w:rsidP="00226E17">
            <w:pPr>
              <w:spacing w:before="16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hr-HR"/>
              </w:rPr>
            </w:pPr>
          </w:p>
        </w:tc>
      </w:tr>
      <w:tr w:rsidR="00226E17" w14:paraId="53D16C9A" w14:textId="77777777" w:rsidTr="00226E17">
        <w:tc>
          <w:tcPr>
            <w:tcW w:w="4531" w:type="dxa"/>
          </w:tcPr>
          <w:p w14:paraId="7CFFCD87" w14:textId="27FD00B4" w:rsidR="00226E17" w:rsidRPr="00226E17" w:rsidRDefault="00226E17" w:rsidP="00226E17">
            <w:pPr>
              <w:spacing w:before="16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26E1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Naslov doktorskog rada na hrvatskom jeziku</w:t>
            </w:r>
          </w:p>
        </w:tc>
        <w:tc>
          <w:tcPr>
            <w:tcW w:w="4531" w:type="dxa"/>
          </w:tcPr>
          <w:p w14:paraId="7C7C9E4A" w14:textId="77777777" w:rsidR="00226E17" w:rsidRDefault="00226E17" w:rsidP="00226E17">
            <w:pPr>
              <w:spacing w:before="16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hr-HR"/>
              </w:rPr>
            </w:pPr>
          </w:p>
        </w:tc>
      </w:tr>
      <w:tr w:rsidR="00226E17" w14:paraId="5CD15A4F" w14:textId="77777777" w:rsidTr="00226E17">
        <w:tc>
          <w:tcPr>
            <w:tcW w:w="4531" w:type="dxa"/>
          </w:tcPr>
          <w:p w14:paraId="24402331" w14:textId="1A98CD55" w:rsidR="00226E17" w:rsidRPr="00226E17" w:rsidRDefault="00226E17" w:rsidP="00226E17">
            <w:pPr>
              <w:spacing w:before="16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26E1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Naslov doktorskog rada na </w:t>
            </w:r>
            <w:r w:rsidRPr="00226E1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engleskom</w:t>
            </w:r>
            <w:r w:rsidRPr="00226E1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 xml:space="preserve"> jeziku</w:t>
            </w:r>
          </w:p>
        </w:tc>
        <w:tc>
          <w:tcPr>
            <w:tcW w:w="4531" w:type="dxa"/>
          </w:tcPr>
          <w:p w14:paraId="4B92E112" w14:textId="77777777" w:rsidR="00226E17" w:rsidRDefault="00226E17" w:rsidP="00226E17">
            <w:pPr>
              <w:spacing w:before="16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hr-HR"/>
              </w:rPr>
            </w:pPr>
          </w:p>
        </w:tc>
      </w:tr>
    </w:tbl>
    <w:p w14:paraId="00869F0D" w14:textId="77777777" w:rsidR="00226E17" w:rsidRPr="00E56115" w:rsidRDefault="00226E17" w:rsidP="00226E17">
      <w:pPr>
        <w:spacing w:before="160" w:after="0"/>
        <w:rPr>
          <w:rFonts w:ascii="Times New Roman" w:hAnsi="Times New Roman" w:cs="Times New Roman"/>
          <w:b/>
          <w:bCs/>
          <w:sz w:val="26"/>
          <w:szCs w:val="26"/>
          <w:lang w:val="hr-HR"/>
          <w:rPrChange w:id="1" w:author="Danijela Piršljin Bunjevčević" w:date="2026-04-09T14:11:00Z">
            <w:rPr>
              <w:rFonts w:ascii="Times New Roman" w:hAnsi="Times New Roman" w:cs="Times New Roman"/>
              <w:sz w:val="28"/>
              <w:szCs w:val="28"/>
              <w:lang w:val="hr-HR"/>
            </w:rPr>
          </w:rPrChange>
        </w:rPr>
      </w:pPr>
    </w:p>
    <w:p w14:paraId="76DC4FE1" w14:textId="64B81985" w:rsidR="00226E17" w:rsidRDefault="00226E17" w:rsidP="00226E17">
      <w:pPr>
        <w:spacing w:before="160" w:after="0"/>
        <w:rPr>
          <w:rFonts w:ascii="Times New Roman" w:hAnsi="Times New Roman" w:cs="Times New Roman"/>
          <w:b/>
          <w:bCs/>
          <w:sz w:val="26"/>
          <w:szCs w:val="26"/>
          <w:lang w:val="hr-HR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hr-HR"/>
        </w:rPr>
        <w:t>Podatci o mentoru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26E17" w14:paraId="436D2441" w14:textId="77777777" w:rsidTr="00226E17">
        <w:tc>
          <w:tcPr>
            <w:tcW w:w="4531" w:type="dxa"/>
          </w:tcPr>
          <w:p w14:paraId="5DA38D9A" w14:textId="27E8F491" w:rsidR="00226E17" w:rsidRPr="00226E17" w:rsidRDefault="00226E17" w:rsidP="00226E17">
            <w:pPr>
              <w:spacing w:before="16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26E1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Titula, ime i prezime</w:t>
            </w:r>
          </w:p>
        </w:tc>
        <w:tc>
          <w:tcPr>
            <w:tcW w:w="4531" w:type="dxa"/>
          </w:tcPr>
          <w:p w14:paraId="667C238F" w14:textId="77777777" w:rsidR="00226E17" w:rsidRDefault="00226E17" w:rsidP="00226E17">
            <w:pPr>
              <w:spacing w:before="16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hr-HR"/>
              </w:rPr>
            </w:pPr>
          </w:p>
        </w:tc>
      </w:tr>
      <w:tr w:rsidR="00226E17" w14:paraId="37E6AAEE" w14:textId="77777777" w:rsidTr="00226E17">
        <w:tc>
          <w:tcPr>
            <w:tcW w:w="4531" w:type="dxa"/>
          </w:tcPr>
          <w:p w14:paraId="4D149C64" w14:textId="765029F7" w:rsidR="00226E17" w:rsidRPr="00226E17" w:rsidRDefault="00226E17" w:rsidP="00226E17">
            <w:pPr>
              <w:spacing w:before="160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226E1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Ustanova</w:t>
            </w:r>
          </w:p>
        </w:tc>
        <w:tc>
          <w:tcPr>
            <w:tcW w:w="4531" w:type="dxa"/>
          </w:tcPr>
          <w:p w14:paraId="2AC08CCF" w14:textId="77777777" w:rsidR="00226E17" w:rsidRDefault="00226E17" w:rsidP="00226E17">
            <w:pPr>
              <w:spacing w:before="16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hr-HR"/>
              </w:rPr>
            </w:pPr>
          </w:p>
        </w:tc>
      </w:tr>
    </w:tbl>
    <w:p w14:paraId="54A1799E" w14:textId="77777777" w:rsidR="00226E17" w:rsidRDefault="00226E17" w:rsidP="00226E17">
      <w:pPr>
        <w:spacing w:before="160" w:after="0"/>
        <w:rPr>
          <w:rFonts w:ascii="Times New Roman" w:hAnsi="Times New Roman" w:cs="Times New Roman"/>
          <w:b/>
          <w:bCs/>
          <w:sz w:val="26"/>
          <w:szCs w:val="26"/>
          <w:lang w:val="hr-HR"/>
        </w:rPr>
      </w:pPr>
    </w:p>
    <w:p w14:paraId="688BD87C" w14:textId="77777777" w:rsidR="00226E17" w:rsidRPr="00E56115" w:rsidRDefault="00226E17" w:rsidP="00226E17">
      <w:pPr>
        <w:pStyle w:val="CommentText"/>
        <w:spacing w:after="0"/>
        <w:rPr>
          <w:rFonts w:ascii="Times New Roman" w:hAnsi="Times New Roman" w:cs="Times New Roman"/>
          <w:b/>
          <w:bCs/>
          <w:sz w:val="26"/>
          <w:szCs w:val="26"/>
          <w:rPrChange w:id="2" w:author="Danijela Piršljin Bunjevčević" w:date="2026-04-09T14:12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3" w:author="Danijela Piršljin Bunjevčević" w:date="2026-04-09T14:12:00Z">
          <w:pPr>
            <w:pStyle w:val="CommentText"/>
          </w:pPr>
        </w:pPrChange>
      </w:pPr>
      <w:r w:rsidRPr="00E56115">
        <w:rPr>
          <w:rFonts w:ascii="Times New Roman" w:hAnsi="Times New Roman" w:cs="Times New Roman"/>
          <w:b/>
          <w:bCs/>
          <w:sz w:val="26"/>
          <w:szCs w:val="26"/>
          <w:rPrChange w:id="4" w:author="Danijela Piršljin Bunjevčević" w:date="2026-04-09T14:12:00Z">
            <w:rPr>
              <w:rFonts w:ascii="Times New Roman" w:hAnsi="Times New Roman" w:cs="Times New Roman"/>
              <w:sz w:val="24"/>
              <w:szCs w:val="24"/>
            </w:rPr>
          </w:rPrChange>
        </w:rPr>
        <w:t xml:space="preserve">Mišljenje mentora </w:t>
      </w:r>
      <w:r w:rsidRPr="00E56115">
        <w:rPr>
          <w:rFonts w:ascii="Times New Roman" w:hAnsi="Times New Roman" w:cs="Times New Roman"/>
          <w:b/>
          <w:bCs/>
          <w:color w:val="000000"/>
          <w:sz w:val="26"/>
          <w:szCs w:val="26"/>
          <w:rPrChange w:id="5" w:author="Danijela Piršljin Bunjevčević" w:date="2026-04-09T14:12:00Z">
            <w:rPr>
              <w:rFonts w:ascii="Times New Roman" w:hAnsi="Times New Roman" w:cs="Times New Roman"/>
              <w:color w:val="000000"/>
              <w:sz w:val="24"/>
              <w:szCs w:val="24"/>
            </w:rPr>
          </w:rPrChange>
        </w:rPr>
        <w:t xml:space="preserve">o provedenom istraživanju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26E17" w14:paraId="6410E821" w14:textId="77777777" w:rsidTr="00226E17">
        <w:trPr>
          <w:trHeight w:val="6013"/>
        </w:trPr>
        <w:tc>
          <w:tcPr>
            <w:tcW w:w="9067" w:type="dxa"/>
          </w:tcPr>
          <w:p w14:paraId="764C316C" w14:textId="77777777" w:rsidR="00226E17" w:rsidRDefault="00226E17" w:rsidP="00226E17">
            <w:pPr>
              <w:spacing w:before="16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hr-HR"/>
              </w:rPr>
            </w:pPr>
          </w:p>
        </w:tc>
      </w:tr>
    </w:tbl>
    <w:p w14:paraId="7D164D8F" w14:textId="77777777" w:rsidR="00226E17" w:rsidRDefault="00226E17" w:rsidP="00226E17">
      <w:pPr>
        <w:spacing w:before="160" w:after="0"/>
        <w:rPr>
          <w:rFonts w:ascii="Times New Roman" w:hAnsi="Times New Roman" w:cs="Times New Roman"/>
          <w:b/>
          <w:bCs/>
          <w:sz w:val="26"/>
          <w:szCs w:val="26"/>
          <w:lang w:val="hr-HR"/>
        </w:rPr>
      </w:pPr>
    </w:p>
    <w:p w14:paraId="15296EF0" w14:textId="3C43A5BE" w:rsidR="00226E17" w:rsidRPr="00E56115" w:rsidRDefault="00226E17" w:rsidP="00226E17">
      <w:pPr>
        <w:spacing w:before="160" w:after="0"/>
        <w:rPr>
          <w:rFonts w:ascii="Times New Roman" w:hAnsi="Times New Roman" w:cs="Times New Roman"/>
          <w:b/>
          <w:bCs/>
          <w:sz w:val="26"/>
          <w:szCs w:val="26"/>
          <w:lang w:val="hr-HR"/>
          <w:rPrChange w:id="6" w:author="Danijela Piršljin Bunjevčević" w:date="2026-04-09T14:12:00Z">
            <w:rPr>
              <w:rFonts w:ascii="Times New Roman" w:hAnsi="Times New Roman" w:cs="Times New Roman"/>
              <w:sz w:val="28"/>
              <w:szCs w:val="28"/>
              <w:lang w:val="hr-HR"/>
            </w:rPr>
          </w:rPrChange>
        </w:rPr>
      </w:pPr>
      <w:r w:rsidRPr="00E56115">
        <w:rPr>
          <w:rFonts w:ascii="Times New Roman" w:hAnsi="Times New Roman" w:cs="Times New Roman"/>
          <w:b/>
          <w:bCs/>
          <w:sz w:val="26"/>
          <w:szCs w:val="26"/>
          <w:lang w:val="hr-HR"/>
          <w:rPrChange w:id="7" w:author="Danijela Piršljin Bunjevčević" w:date="2026-04-09T14:12:00Z">
            <w:rPr>
              <w:rFonts w:ascii="Times New Roman" w:hAnsi="Times New Roman" w:cs="Times New Roman"/>
              <w:sz w:val="28"/>
              <w:szCs w:val="28"/>
              <w:lang w:val="hr-HR"/>
            </w:rPr>
          </w:rPrChange>
        </w:rPr>
        <w:lastRenderedPageBreak/>
        <w:t>Mišljenje mentora o postignutom izvornom znanstvenom doprinosu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26E17" w:rsidRPr="003C79FB" w14:paraId="5488BF50" w14:textId="77777777" w:rsidTr="00D37169">
        <w:tc>
          <w:tcPr>
            <w:tcW w:w="9062" w:type="dxa"/>
          </w:tcPr>
          <w:p w14:paraId="71919B31" w14:textId="77777777" w:rsidR="00226E17" w:rsidRPr="00E56115" w:rsidRDefault="00226E17" w:rsidP="00D37169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  <w:pPrChange w:id="8" w:author="Danijela Piršljin Bunjevčević" w:date="2026-04-09T14:13:00Z">
                <w:pPr>
                  <w:spacing w:before="160"/>
                </w:pPr>
              </w:pPrChange>
            </w:pPr>
            <w:r w:rsidRPr="00E56115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Mišljenja sam da je provedenim istraživanjem:</w:t>
            </w:r>
          </w:p>
          <w:p w14:paraId="79FB94DE" w14:textId="77777777" w:rsidR="00226E17" w:rsidRPr="00E56115" w:rsidRDefault="00226E17" w:rsidP="00D37169">
            <w:pPr>
              <w:rPr>
                <w:rStyle w:val="Strong"/>
                <w:rFonts w:ascii="Times New Roman" w:hAnsi="Times New Roman" w:cs="Times New Roman"/>
                <w:sz w:val="24"/>
                <w:szCs w:val="24"/>
                <w:rPrChange w:id="9" w:author="Danijela Piršljin Bunjevčević" w:date="2026-04-09T14:13:00Z">
                  <w:rPr>
                    <w:rStyle w:val="Strong"/>
                    <w:rFonts w:ascii="Times New Roman" w:hAnsi="Times New Roman" w:cs="Times New Roman"/>
                  </w:rPr>
                </w:rPrChange>
              </w:rPr>
              <w:pPrChange w:id="10" w:author="Danijela Piršljin Bunjevčević" w:date="2026-04-09T14:13:00Z">
                <w:pPr>
                  <w:spacing w:before="160"/>
                </w:pPr>
              </w:pPrChange>
            </w:pPr>
            <w:r w:rsidRPr="00E56115">
              <w:rPr>
                <w:rFonts w:ascii="Segoe UI Symbol" w:hAnsi="Segoe UI Symbol" w:cs="Segoe UI Symbol"/>
                <w:sz w:val="24"/>
                <w:szCs w:val="24"/>
                <w:rPrChange w:id="11" w:author="Danijela Piršljin Bunjevčević" w:date="2026-04-09T14:13:00Z">
                  <w:rPr>
                    <w:rFonts w:ascii="Segoe UI Symbol" w:hAnsi="Segoe UI Symbol" w:cs="Segoe UI Symbol"/>
                    <w:b/>
                    <w:bCs/>
                    <w:sz w:val="24"/>
                    <w:szCs w:val="24"/>
                  </w:rPr>
                </w:rPrChange>
              </w:rPr>
              <w:t>☐</w:t>
            </w:r>
            <w:r w:rsidRPr="00E56115">
              <w:rPr>
                <w:rFonts w:ascii="Times New Roman" w:hAnsi="Times New Roman" w:cs="Times New Roman"/>
                <w:sz w:val="24"/>
                <w:szCs w:val="24"/>
                <w:rPrChange w:id="12" w:author="Danijela Piršljin Bunjevčević" w:date="2026-04-09T14:13:00Z">
                  <w:rPr>
                    <w:rFonts w:ascii="Times New Roman" w:hAnsi="Times New Roman" w:cs="Times New Roman"/>
                    <w:sz w:val="25"/>
                    <w:szCs w:val="24"/>
                  </w:rPr>
                </w:rPrChange>
              </w:rPr>
              <w:t xml:space="preserve"> </w:t>
            </w:r>
            <w:r w:rsidRPr="00E56115">
              <w:rPr>
                <w:rStyle w:val="Strong"/>
                <w:rFonts w:ascii="Times New Roman" w:hAnsi="Times New Roman" w:cs="Times New Roman"/>
                <w:sz w:val="24"/>
                <w:szCs w:val="24"/>
                <w:rPrChange w:id="13" w:author="Danijela Piršljin Bunjevčević" w:date="2026-04-09T14:13:00Z">
                  <w:rPr>
                    <w:rStyle w:val="Strong"/>
                    <w:rFonts w:ascii="Times New Roman" w:hAnsi="Times New Roman" w:cs="Times New Roman"/>
                  </w:rPr>
                </w:rPrChange>
              </w:rPr>
              <w:t>Postignut izvorni znanstveni doprinos</w:t>
            </w:r>
          </w:p>
          <w:p w14:paraId="438B0268" w14:textId="77777777" w:rsidR="00226E17" w:rsidRPr="00E56115" w:rsidRDefault="00226E17" w:rsidP="00D37169">
            <w:pPr>
              <w:rPr>
                <w:rFonts w:ascii="Times New Roman" w:hAnsi="Times New Roman" w:cs="Times New Roman"/>
                <w:sz w:val="24"/>
                <w:szCs w:val="24"/>
                <w:rPrChange w:id="14" w:author="Danijela Piršljin Bunjevčević" w:date="2026-04-09T14:13:00Z">
                  <w:rPr>
                    <w:rFonts w:ascii="Times New Roman" w:hAnsi="Times New Roman" w:cs="Times New Roman"/>
                  </w:rPr>
                </w:rPrChange>
              </w:rPr>
              <w:pPrChange w:id="15" w:author="Danijela Piršljin Bunjevčević" w:date="2026-04-09T14:13:00Z">
                <w:pPr>
                  <w:spacing w:before="160"/>
                </w:pPr>
              </w:pPrChange>
            </w:pPr>
            <w:r w:rsidRPr="00E56115">
              <w:rPr>
                <w:rFonts w:ascii="Segoe UI Symbol" w:hAnsi="Segoe UI Symbol" w:cs="Segoe UI Symbol"/>
                <w:sz w:val="24"/>
                <w:szCs w:val="24"/>
                <w:rPrChange w:id="16" w:author="Danijela Piršljin Bunjevčević" w:date="2026-04-09T14:13:00Z">
                  <w:rPr>
                    <w:rFonts w:ascii="Segoe UI Symbol" w:hAnsi="Segoe UI Symbol" w:cs="Segoe UI Symbol"/>
                  </w:rPr>
                </w:rPrChange>
              </w:rPr>
              <w:t>☐</w:t>
            </w:r>
            <w:r w:rsidRPr="00E56115">
              <w:rPr>
                <w:rFonts w:ascii="Times New Roman" w:hAnsi="Times New Roman" w:cs="Times New Roman"/>
                <w:sz w:val="24"/>
                <w:szCs w:val="24"/>
                <w:rPrChange w:id="17" w:author="Danijela Piršljin Bunjevčević" w:date="2026-04-09T14:13:00Z">
                  <w:rPr>
                    <w:rFonts w:ascii="Times New Roman" w:hAnsi="Times New Roman" w:cs="Times New Roman"/>
                  </w:rPr>
                </w:rPrChange>
              </w:rPr>
              <w:t xml:space="preserve"> </w:t>
            </w:r>
            <w:r w:rsidRPr="00E56115">
              <w:rPr>
                <w:rStyle w:val="Strong"/>
                <w:rFonts w:ascii="Times New Roman" w:hAnsi="Times New Roman" w:cs="Times New Roman"/>
                <w:sz w:val="24"/>
                <w:szCs w:val="24"/>
                <w:rPrChange w:id="18" w:author="Danijela Piršljin Bunjevčević" w:date="2026-04-09T14:13:00Z">
                  <w:rPr>
                    <w:rStyle w:val="Strong"/>
                    <w:rFonts w:ascii="Times New Roman" w:hAnsi="Times New Roman" w:cs="Times New Roman"/>
                  </w:rPr>
                </w:rPrChange>
              </w:rPr>
              <w:t>Nije postignut izvorni znanstveni doprinos</w:t>
            </w:r>
            <w:r w:rsidRPr="00E56115">
              <w:rPr>
                <w:rFonts w:ascii="Times New Roman" w:hAnsi="Times New Roman" w:cs="Times New Roman"/>
                <w:sz w:val="24"/>
                <w:szCs w:val="24"/>
                <w:rPrChange w:id="19" w:author="Danijela Piršljin Bunjevčević" w:date="2026-04-09T14:13:00Z">
                  <w:rPr>
                    <w:rFonts w:ascii="Times New Roman" w:hAnsi="Times New Roman" w:cs="Times New Roman"/>
                  </w:rPr>
                </w:rPrChange>
              </w:rPr>
              <w:t xml:space="preserve"> </w:t>
            </w:r>
            <w:bookmarkStart w:id="20" w:name="_Hlk226564407"/>
            <w:r w:rsidRPr="00E56115">
              <w:rPr>
                <w:rFonts w:ascii="Times New Roman" w:hAnsi="Times New Roman" w:cs="Times New Roman"/>
                <w:sz w:val="24"/>
                <w:szCs w:val="24"/>
                <w:rPrChange w:id="21" w:author="Danijela Piršljin Bunjevčević" w:date="2026-04-09T14:13:00Z">
                  <w:rPr>
                    <w:rFonts w:ascii="Times New Roman" w:hAnsi="Times New Roman" w:cs="Times New Roman"/>
                  </w:rPr>
                </w:rPrChange>
              </w:rPr>
              <w:t xml:space="preserve">(navesti obrazloženje pod </w:t>
            </w:r>
            <w:r w:rsidRPr="00E56115">
              <w:rPr>
                <w:rFonts w:ascii="Times New Roman" w:hAnsi="Times New Roman" w:cs="Times New Roman"/>
                <w:i/>
                <w:iCs/>
                <w:sz w:val="24"/>
                <w:szCs w:val="24"/>
                <w:rPrChange w:id="22" w:author="Danijela Piršljin Bunjevčević" w:date="2026-04-09T14:13:00Z">
                  <w:rPr>
                    <w:rFonts w:ascii="Times New Roman" w:hAnsi="Times New Roman" w:cs="Times New Roman"/>
                  </w:rPr>
                </w:rPrChange>
              </w:rPr>
              <w:t>mišljenje mentora o provedenom istraživanju</w:t>
            </w:r>
            <w:r w:rsidRPr="00E56115">
              <w:rPr>
                <w:rFonts w:ascii="Times New Roman" w:hAnsi="Times New Roman" w:cs="Times New Roman"/>
                <w:sz w:val="24"/>
                <w:szCs w:val="24"/>
                <w:rPrChange w:id="23" w:author="Danijela Piršljin Bunjevčević" w:date="2026-04-09T14:13:00Z">
                  <w:rPr>
                    <w:rFonts w:ascii="Times New Roman" w:hAnsi="Times New Roman" w:cs="Times New Roman"/>
                  </w:rPr>
                </w:rPrChange>
              </w:rPr>
              <w:t>)</w:t>
            </w:r>
          </w:p>
          <w:bookmarkEnd w:id="20"/>
          <w:p w14:paraId="46E83010" w14:textId="77777777" w:rsidR="00226E17" w:rsidRPr="003C79FB" w:rsidRDefault="00226E17" w:rsidP="00D37169">
            <w:pPr>
              <w:rPr>
                <w:rFonts w:ascii="Times New Roman" w:hAnsi="Times New Roman" w:cs="Times New Roman"/>
                <w:sz w:val="28"/>
                <w:szCs w:val="28"/>
                <w:lang w:val="hr-HR"/>
              </w:rPr>
              <w:pPrChange w:id="24" w:author="Danijela Piršljin Bunjevčević" w:date="2026-04-09T14:13:00Z">
                <w:pPr>
                  <w:spacing w:before="160"/>
                </w:pPr>
              </w:pPrChange>
            </w:pPr>
          </w:p>
        </w:tc>
      </w:tr>
    </w:tbl>
    <w:p w14:paraId="1D203050" w14:textId="77777777" w:rsidR="00226E17" w:rsidRPr="003C79FB" w:rsidRDefault="00226E17" w:rsidP="00226E17">
      <w:pPr>
        <w:spacing w:before="160" w:after="0"/>
        <w:rPr>
          <w:rFonts w:ascii="Times New Roman" w:hAnsi="Times New Roman" w:cs="Times New Roman"/>
          <w:sz w:val="28"/>
          <w:szCs w:val="28"/>
          <w:lang w:val="hr-HR"/>
        </w:rPr>
      </w:pPr>
    </w:p>
    <w:p w14:paraId="76EA3524" w14:textId="77777777" w:rsidR="00226E17" w:rsidRPr="00E56115" w:rsidRDefault="00226E17" w:rsidP="00226E17">
      <w:pPr>
        <w:pStyle w:val="CommentText"/>
        <w:spacing w:after="0"/>
        <w:rPr>
          <w:rFonts w:ascii="Times New Roman" w:hAnsi="Times New Roman" w:cs="Times New Roman"/>
          <w:b/>
          <w:bCs/>
          <w:sz w:val="26"/>
          <w:szCs w:val="26"/>
          <w:rPrChange w:id="25" w:author="Danijela Piršljin Bunjevčević" w:date="2026-04-09T14:13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26" w:author="Danijela Piršljin Bunjevčević" w:date="2026-04-09T14:13:00Z">
          <w:pPr>
            <w:pStyle w:val="CommentText"/>
          </w:pPr>
        </w:pPrChange>
      </w:pPr>
      <w:r w:rsidRPr="00E56115">
        <w:rPr>
          <w:rFonts w:ascii="Times New Roman" w:hAnsi="Times New Roman" w:cs="Times New Roman"/>
          <w:b/>
          <w:bCs/>
          <w:sz w:val="26"/>
          <w:szCs w:val="26"/>
          <w:rPrChange w:id="27" w:author="Danijela Piršljin Bunjevčević" w:date="2026-04-09T14:13:00Z">
            <w:rPr>
              <w:rFonts w:ascii="Times New Roman" w:hAnsi="Times New Roman" w:cs="Times New Roman"/>
              <w:sz w:val="24"/>
              <w:szCs w:val="24"/>
            </w:rPr>
          </w:rPrChange>
        </w:rPr>
        <w:t>Podudarnost doktorskog rada (Turnitin provjera)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6316"/>
      </w:tblGrid>
      <w:tr w:rsidR="00226E17" w:rsidRPr="003C79FB" w14:paraId="66E6B5ED" w14:textId="77777777" w:rsidTr="00D37169">
        <w:tc>
          <w:tcPr>
            <w:tcW w:w="2746" w:type="dxa"/>
            <w:tcBorders>
              <w:bottom w:val="single" w:sz="4" w:space="0" w:color="auto"/>
            </w:tcBorders>
          </w:tcPr>
          <w:p w14:paraId="12059C3E" w14:textId="77777777" w:rsidR="00226E17" w:rsidRPr="00E56115" w:rsidRDefault="00226E17" w:rsidP="00D37169">
            <w:pPr>
              <w:pStyle w:val="CommentText"/>
              <w:spacing w:after="0"/>
              <w:rPr>
                <w:rFonts w:ascii="Times New Roman" w:hAnsi="Times New Roman" w:cs="Times New Roman"/>
                <w:sz w:val="24"/>
                <w:szCs w:val="24"/>
                <w:lang w:val="hr-HR"/>
                <w:rPrChange w:id="28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  <w:pPrChange w:id="29" w:author="Danijela Piršljin Bunjevčević" w:date="2026-04-09T14:13:00Z">
                <w:pPr>
                  <w:pStyle w:val="CommentText"/>
                </w:pPr>
              </w:pPrChange>
            </w:pPr>
            <w:r w:rsidRPr="00E56115">
              <w:rPr>
                <w:rFonts w:ascii="Times New Roman" w:hAnsi="Times New Roman" w:cs="Times New Roman"/>
                <w:sz w:val="24"/>
                <w:szCs w:val="24"/>
                <w:lang w:val="hr-HR"/>
                <w:rPrChange w:id="30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  <w:t>Identifikacijski br. podneska</w:t>
            </w:r>
          </w:p>
        </w:tc>
        <w:tc>
          <w:tcPr>
            <w:tcW w:w="6316" w:type="dxa"/>
            <w:tcBorders>
              <w:bottom w:val="single" w:sz="4" w:space="0" w:color="auto"/>
            </w:tcBorders>
          </w:tcPr>
          <w:p w14:paraId="7C47BB3B" w14:textId="77777777" w:rsidR="00226E17" w:rsidRPr="003C79FB" w:rsidRDefault="00226E17" w:rsidP="00D37169">
            <w:pPr>
              <w:pStyle w:val="CommentText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pPrChange w:id="31" w:author="Danijela Piršljin Bunjevčević" w:date="2026-04-09T14:13:00Z">
                <w:pPr>
                  <w:pStyle w:val="CommentText"/>
                </w:pPr>
              </w:pPrChange>
            </w:pPr>
          </w:p>
        </w:tc>
      </w:tr>
      <w:tr w:rsidR="00226E17" w:rsidRPr="003C79FB" w14:paraId="20BD9792" w14:textId="77777777" w:rsidTr="00D37169"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DE29BA" w14:textId="77777777" w:rsidR="00226E17" w:rsidRPr="00E56115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  <w:rPrChange w:id="32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</w:pPr>
            <w:r w:rsidRPr="00E56115">
              <w:rPr>
                <w:rFonts w:ascii="Times New Roman" w:hAnsi="Times New Roman" w:cs="Times New Roman"/>
                <w:sz w:val="24"/>
                <w:szCs w:val="24"/>
                <w:lang w:val="hr-HR"/>
                <w:rPrChange w:id="33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  <w:t>Datum provjere rada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4F39C3C" w14:textId="77777777" w:rsidR="00226E17" w:rsidRPr="003C79FB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226E17" w:rsidRPr="003C79FB" w14:paraId="6F9745C5" w14:textId="77777777" w:rsidTr="00D37169">
        <w:tc>
          <w:tcPr>
            <w:tcW w:w="9062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46C737D" w14:textId="77777777" w:rsidR="00226E17" w:rsidRPr="003C79FB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C79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PODUDARNOST</w:t>
            </w:r>
          </w:p>
        </w:tc>
      </w:tr>
      <w:tr w:rsidR="00226E17" w:rsidRPr="003C79FB" w14:paraId="6F8BCBC2" w14:textId="77777777" w:rsidTr="00D37169">
        <w:tc>
          <w:tcPr>
            <w:tcW w:w="274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95C7BB9" w14:textId="77777777" w:rsidR="00226E17" w:rsidRPr="00E56115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  <w:rPrChange w:id="34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</w:pPr>
            <w:r w:rsidRPr="00E56115">
              <w:rPr>
                <w:rFonts w:ascii="Times New Roman" w:hAnsi="Times New Roman" w:cs="Times New Roman"/>
                <w:sz w:val="24"/>
                <w:szCs w:val="24"/>
                <w:lang w:val="hr-HR"/>
                <w:rPrChange w:id="35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  <w:t>Ukupno</w:t>
            </w:r>
          </w:p>
        </w:tc>
        <w:tc>
          <w:tcPr>
            <w:tcW w:w="6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2414" w14:textId="77777777" w:rsidR="00226E17" w:rsidRPr="003C79FB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226E17" w:rsidRPr="003C79FB" w14:paraId="4AC26AC4" w14:textId="77777777" w:rsidTr="00D37169">
        <w:tc>
          <w:tcPr>
            <w:tcW w:w="2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D007" w14:textId="77777777" w:rsidR="00226E17" w:rsidRPr="00E56115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  <w:rPrChange w:id="36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</w:pPr>
            <w:r w:rsidRPr="00E56115">
              <w:rPr>
                <w:rFonts w:ascii="Times New Roman" w:hAnsi="Times New Roman" w:cs="Times New Roman"/>
                <w:sz w:val="24"/>
                <w:szCs w:val="24"/>
                <w:lang w:val="hr-HR"/>
                <w:rPrChange w:id="37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  <w:t>Izvori s interneta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94CD" w14:textId="77777777" w:rsidR="00226E17" w:rsidRPr="003C79FB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226E17" w:rsidRPr="003C79FB" w14:paraId="07B8F286" w14:textId="77777777" w:rsidTr="00D37169">
        <w:tc>
          <w:tcPr>
            <w:tcW w:w="2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C96E" w14:textId="77777777" w:rsidR="00226E17" w:rsidRPr="00E56115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  <w:rPrChange w:id="38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</w:pPr>
            <w:r w:rsidRPr="00E56115">
              <w:rPr>
                <w:rFonts w:ascii="Times New Roman" w:hAnsi="Times New Roman" w:cs="Times New Roman"/>
                <w:sz w:val="24"/>
                <w:szCs w:val="24"/>
                <w:lang w:val="hr-HR"/>
                <w:rPrChange w:id="39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  <w:t>Publikacije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4DD7" w14:textId="77777777" w:rsidR="00226E17" w:rsidRPr="003C79FB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226E17" w:rsidRPr="003C79FB" w14:paraId="379F603A" w14:textId="77777777" w:rsidTr="00D37169">
        <w:tc>
          <w:tcPr>
            <w:tcW w:w="2746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3CA1BF" w14:textId="77777777" w:rsidR="00226E17" w:rsidRPr="00E56115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  <w:rPrChange w:id="40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</w:pPr>
            <w:r w:rsidRPr="00E56115">
              <w:rPr>
                <w:rFonts w:ascii="Times New Roman" w:hAnsi="Times New Roman" w:cs="Times New Roman"/>
                <w:sz w:val="24"/>
                <w:szCs w:val="24"/>
                <w:lang w:val="hr-HR"/>
                <w:rPrChange w:id="41" w:author="Danijela Piršljin Bunjevčević" w:date="2026-04-09T14:13:00Z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  <w:lang w:val="hr-HR"/>
                  </w:rPr>
                </w:rPrChange>
              </w:rPr>
              <w:t>Studentski radovi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A15F686" w14:textId="77777777" w:rsidR="00226E17" w:rsidRPr="003C79FB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226E17" w:rsidRPr="003C79FB" w14:paraId="17FD5B4A" w14:textId="77777777" w:rsidTr="00D37169">
        <w:tc>
          <w:tcPr>
            <w:tcW w:w="9062" w:type="dxa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783B5A1F" w14:textId="77777777" w:rsidR="00226E17" w:rsidRPr="003C79FB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3C79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  <w:t>IZJAVA MENTORA O IZVORNOSTI DOKTORSKOG RADA</w:t>
            </w:r>
          </w:p>
        </w:tc>
      </w:tr>
      <w:tr w:rsidR="00226E17" w:rsidRPr="003C79FB" w14:paraId="6A4AB732" w14:textId="77777777" w:rsidTr="00D37169">
        <w:tc>
          <w:tcPr>
            <w:tcW w:w="274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DA3DB74" w14:textId="77777777" w:rsidR="00226E17" w:rsidRPr="00E56115" w:rsidRDefault="00226E17" w:rsidP="00D37169">
            <w:pPr>
              <w:pStyle w:val="CommentTex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E56115">
              <w:rPr>
                <w:rFonts w:ascii="Times New Roman" w:hAnsi="Times New Roman" w:cs="Times New Roman"/>
                <w:sz w:val="24"/>
                <w:szCs w:val="24"/>
                <w:lang w:val="hr-HR"/>
                <w:rPrChange w:id="42" w:author="Danijela Piršljin Bunjevčević" w:date="2026-04-09T14:14:00Z">
                  <w:rPr>
                    <w:rFonts w:ascii="Times New Roman" w:hAnsi="Times New Roman" w:cs="Times New Roman"/>
                    <w:lang w:val="hr-HR"/>
                  </w:rPr>
                </w:rPrChange>
              </w:rPr>
              <w:t>Rad zadovoljava uvjete izvornosti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FFFFFF" w:themeColor="background1"/>
              <w:lang w:val="hr-HR"/>
            </w:rPr>
            <w:id w:val="1139621943"/>
          </w:sdtPr>
          <w:sdtContent>
            <w:tc>
              <w:tcPr>
                <w:tcW w:w="6316" w:type="dxa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226EC79" w14:textId="77777777" w:rsidR="00226E17" w:rsidRPr="003C79FB" w:rsidRDefault="00226E17" w:rsidP="00D37169">
                <w:pPr>
                  <w:pStyle w:val="CommentText"/>
                  <w:rPr>
                    <w:rFonts w:ascii="Times New Roman" w:hAnsi="Times New Roman" w:cs="Times New Roman"/>
                    <w:sz w:val="24"/>
                    <w:szCs w:val="24"/>
                    <w:lang w:val="hr-HR"/>
                  </w:rPr>
                </w:pPr>
                <w:r w:rsidRPr="003C79FB">
                  <w:rPr>
                    <w:rFonts w:ascii="Segoe UI Symbol" w:eastAsia="MS Gothic" w:hAnsi="Segoe UI Symbol" w:cs="Segoe UI Symbol"/>
                    <w:lang w:val="hr-HR"/>
                  </w:rPr>
                  <w:t>☐</w:t>
                </w:r>
              </w:p>
            </w:tc>
          </w:sdtContent>
        </w:sdt>
      </w:tr>
      <w:tr w:rsidR="00226E17" w:rsidRPr="003C79FB" w14:paraId="3BFBB0F7" w14:textId="77777777" w:rsidTr="00D37169">
        <w:tc>
          <w:tcPr>
            <w:tcW w:w="2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DFD1" w14:textId="77777777" w:rsidR="00226E17" w:rsidRPr="00E56115" w:rsidRDefault="00226E17" w:rsidP="00D37169">
            <w:pPr>
              <w:pStyle w:val="CommentTex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E56115">
              <w:rPr>
                <w:rFonts w:ascii="Times New Roman" w:hAnsi="Times New Roman" w:cs="Times New Roman"/>
                <w:sz w:val="24"/>
                <w:szCs w:val="24"/>
                <w:lang w:val="hr-HR"/>
                <w:rPrChange w:id="43" w:author="Danijela Piršljin Bunjevčević" w:date="2026-04-09T14:14:00Z">
                  <w:rPr>
                    <w:rFonts w:ascii="Times New Roman" w:hAnsi="Times New Roman" w:cs="Times New Roman"/>
                    <w:lang w:val="hr-HR"/>
                  </w:rPr>
                </w:rPrChange>
              </w:rPr>
              <w:t>Rad ne zadovoljava uvjete izvornosti</w:t>
            </w:r>
          </w:p>
        </w:tc>
        <w:sdt>
          <w:sdtPr>
            <w:rPr>
              <w:rFonts w:ascii="Times New Roman" w:hAnsi="Times New Roman" w:cs="Times New Roman"/>
              <w:lang w:val="hr-HR"/>
            </w:rPr>
            <w:id w:val="-1003732422"/>
          </w:sdtPr>
          <w:sdtContent>
            <w:tc>
              <w:tcPr>
                <w:tcW w:w="63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F3128EC" w14:textId="77777777" w:rsidR="00226E17" w:rsidRPr="003C79FB" w:rsidRDefault="00226E17" w:rsidP="00D37169">
                <w:pPr>
                  <w:pStyle w:val="CommentText"/>
                  <w:rPr>
                    <w:rFonts w:ascii="Times New Roman" w:hAnsi="Times New Roman" w:cs="Times New Roman"/>
                    <w:sz w:val="24"/>
                    <w:szCs w:val="24"/>
                    <w:lang w:val="hr-HR"/>
                  </w:rPr>
                </w:pPr>
                <w:r w:rsidRPr="003C79FB">
                  <w:rPr>
                    <w:rFonts w:ascii="Segoe UI Symbol" w:eastAsia="MS Gothic" w:hAnsi="Segoe UI Symbol" w:cs="Segoe UI Symbol"/>
                    <w:lang w:val="hr-HR"/>
                  </w:rPr>
                  <w:t>☐</w:t>
                </w:r>
              </w:p>
            </w:tc>
          </w:sdtContent>
        </w:sdt>
      </w:tr>
      <w:tr w:rsidR="00226E17" w:rsidRPr="003C79FB" w14:paraId="29214D57" w14:textId="77777777" w:rsidTr="00D37169">
        <w:tc>
          <w:tcPr>
            <w:tcW w:w="2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54B" w14:textId="77777777" w:rsidR="00226E17" w:rsidRPr="00E56115" w:rsidRDefault="00226E17" w:rsidP="00D3716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hr-HR"/>
                <w:rPrChange w:id="44" w:author="Danijela Piršljin Bunjevčević" w:date="2026-04-09T14:14:00Z">
                  <w:rPr>
                    <w:rFonts w:ascii="Times New Roman" w:hAnsi="Times New Roman" w:cs="Times New Roman"/>
                    <w:lang w:val="hr-HR"/>
                  </w:rPr>
                </w:rPrChange>
              </w:rPr>
            </w:pPr>
            <w:r w:rsidRPr="00E56115">
              <w:rPr>
                <w:rFonts w:ascii="Times New Roman" w:hAnsi="Times New Roman" w:cs="Times New Roman"/>
                <w:sz w:val="24"/>
                <w:szCs w:val="24"/>
                <w:lang w:val="hr-HR"/>
                <w:rPrChange w:id="45" w:author="Danijela Piršljin Bunjevčević" w:date="2026-04-09T14:14:00Z">
                  <w:rPr>
                    <w:rFonts w:ascii="Times New Roman" w:hAnsi="Times New Roman" w:cs="Times New Roman"/>
                    <w:lang w:val="hr-HR"/>
                  </w:rPr>
                </w:rPrChange>
              </w:rPr>
              <w:t>Obrazloženje mentora</w:t>
            </w:r>
          </w:p>
          <w:p w14:paraId="18F7D59D" w14:textId="77777777" w:rsidR="00226E17" w:rsidRPr="00E56115" w:rsidRDefault="00226E17" w:rsidP="00D37169">
            <w:pPr>
              <w:pStyle w:val="CommentTex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HR"/>
              </w:rPr>
            </w:pPr>
            <w:r w:rsidRPr="00E56115">
              <w:rPr>
                <w:rFonts w:ascii="Times New Roman" w:hAnsi="Times New Roman" w:cs="Times New Roman"/>
                <w:sz w:val="24"/>
                <w:szCs w:val="24"/>
                <w:lang w:val="hr-HR"/>
                <w:rPrChange w:id="46" w:author="Danijela Piršljin Bunjevčević" w:date="2026-04-09T14:14:00Z">
                  <w:rPr>
                    <w:rFonts w:ascii="Times New Roman" w:hAnsi="Times New Roman" w:cs="Times New Roman"/>
                    <w:lang w:val="hr-HR"/>
                  </w:rPr>
                </w:rPrChange>
              </w:rPr>
              <w:t>(po potrebi dodati zasebno)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B9EE" w14:textId="77777777" w:rsidR="00226E17" w:rsidRPr="003C79FB" w:rsidRDefault="00226E17" w:rsidP="00D37169">
            <w:pPr>
              <w:spacing w:after="0"/>
              <w:rPr>
                <w:rFonts w:ascii="Times New Roman" w:hAnsi="Times New Roman" w:cs="Times New Roman"/>
                <w:lang w:val="hr-HR"/>
              </w:rPr>
            </w:pPr>
          </w:p>
          <w:p w14:paraId="5A4BCDC1" w14:textId="77777777" w:rsidR="00226E17" w:rsidRPr="003C79FB" w:rsidRDefault="00226E17" w:rsidP="00D37169">
            <w:pPr>
              <w:pStyle w:val="CommentText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</w:tbl>
    <w:p w14:paraId="7DA0CF7A" w14:textId="77777777" w:rsidR="00226E17" w:rsidRPr="003C79FB" w:rsidRDefault="00226E17" w:rsidP="00226E17">
      <w:pPr>
        <w:pStyle w:val="CommentText"/>
        <w:rPr>
          <w:rFonts w:ascii="Times New Roman" w:hAnsi="Times New Roman" w:cs="Times New Roman"/>
          <w:sz w:val="24"/>
          <w:szCs w:val="24"/>
        </w:rPr>
      </w:pPr>
    </w:p>
    <w:p w14:paraId="1D448976" w14:textId="77777777" w:rsidR="00226E17" w:rsidRPr="00E56115" w:rsidRDefault="00226E17" w:rsidP="00226E17">
      <w:pPr>
        <w:spacing w:after="0"/>
        <w:rPr>
          <w:rFonts w:ascii="Times New Roman" w:hAnsi="Times New Roman" w:cs="Times New Roman"/>
          <w:b/>
          <w:bCs/>
          <w:sz w:val="26"/>
          <w:szCs w:val="26"/>
          <w:lang w:val="hr-HR"/>
          <w:rPrChange w:id="47" w:author="Danijela Piršljin Bunjevčević" w:date="2026-04-09T14:14:00Z">
            <w:rPr>
              <w:rFonts w:ascii="Times New Roman" w:hAnsi="Times New Roman" w:cs="Times New Roman"/>
              <w:sz w:val="28"/>
              <w:szCs w:val="28"/>
              <w:lang w:val="hr-HR"/>
            </w:rPr>
          </w:rPrChange>
        </w:rPr>
        <w:pPrChange w:id="48" w:author="Danijela Piršljin Bunjevčević" w:date="2026-04-09T14:14:00Z">
          <w:pPr>
            <w:spacing w:before="160" w:after="0"/>
          </w:pPr>
        </w:pPrChange>
      </w:pPr>
      <w:r w:rsidRPr="00E56115">
        <w:rPr>
          <w:rFonts w:ascii="Times New Roman" w:hAnsi="Times New Roman" w:cs="Times New Roman"/>
          <w:b/>
          <w:bCs/>
          <w:sz w:val="26"/>
          <w:szCs w:val="26"/>
          <w:lang w:val="hr-HR"/>
          <w:rPrChange w:id="49" w:author="Danijela Piršljin Bunjevčević" w:date="2026-04-09T14:14:00Z">
            <w:rPr>
              <w:rFonts w:ascii="Times New Roman" w:hAnsi="Times New Roman" w:cs="Times New Roman"/>
              <w:sz w:val="28"/>
              <w:szCs w:val="28"/>
              <w:lang w:val="hr-HR"/>
            </w:rPr>
          </w:rPrChange>
        </w:rPr>
        <w:t xml:space="preserve">Suglasnost mentora </w:t>
      </w:r>
    </w:p>
    <w:p w14:paraId="695A3D5F" w14:textId="77777777" w:rsidR="00226E17" w:rsidRPr="008613DE" w:rsidRDefault="00226E17" w:rsidP="00937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8613DE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 temelju provedenog istraživanja i izrađenog doktorskog rada, dajem svoju:</w:t>
      </w:r>
    </w:p>
    <w:p w14:paraId="45F1469E" w14:textId="77777777" w:rsidR="00226E17" w:rsidRPr="008613DE" w:rsidRDefault="00226E17" w:rsidP="00937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300" w:lineRule="atLeast"/>
        <w:rPr>
          <w:rFonts w:ascii="Times New Roman" w:hAnsi="Times New Roman" w:cs="Times New Roman"/>
          <w:sz w:val="24"/>
          <w:szCs w:val="24"/>
        </w:rPr>
      </w:pPr>
      <w:r w:rsidRPr="008613DE">
        <w:rPr>
          <w:rFonts w:ascii="Segoe UI Symbol" w:hAnsi="Segoe UI Symbol" w:cs="Segoe UI Symbol"/>
          <w:sz w:val="24"/>
          <w:szCs w:val="24"/>
        </w:rPr>
        <w:t>☐</w:t>
      </w:r>
      <w:r w:rsidRPr="008613DE">
        <w:rPr>
          <w:rFonts w:ascii="Times New Roman" w:hAnsi="Times New Roman" w:cs="Times New Roman"/>
          <w:sz w:val="24"/>
          <w:szCs w:val="24"/>
        </w:rPr>
        <w:t xml:space="preserve"> </w:t>
      </w:r>
      <w:r w:rsidRPr="008613DE">
        <w:rPr>
          <w:rStyle w:val="Strong"/>
          <w:rFonts w:ascii="Times New Roman" w:hAnsi="Times New Roman" w:cs="Times New Roman"/>
          <w:sz w:val="24"/>
          <w:szCs w:val="24"/>
        </w:rPr>
        <w:t>Suglasnost za predaju doktorskog rada na daljnji postupak ocjene</w:t>
      </w:r>
      <w:r w:rsidRPr="008613DE">
        <w:rPr>
          <w:rFonts w:ascii="Times New Roman" w:hAnsi="Times New Roman" w:cs="Times New Roman"/>
          <w:sz w:val="24"/>
          <w:szCs w:val="24"/>
        </w:rPr>
        <w:br/>
      </w:r>
      <w:r w:rsidRPr="008613DE">
        <w:rPr>
          <w:rFonts w:ascii="Segoe UI Symbol" w:hAnsi="Segoe UI Symbol" w:cs="Segoe UI Symbol"/>
          <w:sz w:val="24"/>
          <w:szCs w:val="24"/>
        </w:rPr>
        <w:t>☐</w:t>
      </w:r>
      <w:r w:rsidRPr="008613DE">
        <w:rPr>
          <w:rFonts w:ascii="Times New Roman" w:hAnsi="Times New Roman" w:cs="Times New Roman"/>
          <w:sz w:val="24"/>
          <w:szCs w:val="24"/>
        </w:rPr>
        <w:t xml:space="preserve"> </w:t>
      </w:r>
      <w:r w:rsidRPr="008613DE">
        <w:rPr>
          <w:rStyle w:val="Strong"/>
          <w:rFonts w:ascii="Times New Roman" w:hAnsi="Times New Roman" w:cs="Times New Roman"/>
          <w:sz w:val="24"/>
          <w:szCs w:val="24"/>
        </w:rPr>
        <w:t>Suglasnost uz primjedbe</w:t>
      </w:r>
      <w:r w:rsidRPr="008613DE">
        <w:rPr>
          <w:rFonts w:ascii="Times New Roman" w:hAnsi="Times New Roman" w:cs="Times New Roman"/>
          <w:sz w:val="24"/>
          <w:szCs w:val="24"/>
        </w:rPr>
        <w:t xml:space="preserve"> (navesti obrazloženje pod mišljenje mentora o provedenom istraživanju)</w:t>
      </w:r>
    </w:p>
    <w:p w14:paraId="542F04D2" w14:textId="77777777" w:rsidR="00226E17" w:rsidRPr="008613DE" w:rsidRDefault="00226E17" w:rsidP="00226E17">
      <w:pPr>
        <w:spacing w:after="0" w:line="300" w:lineRule="atLeast"/>
        <w:outlineLvl w:val="2"/>
        <w:rPr>
          <w:ins w:id="50" w:author="Danijela Piršljin Bunjevčević" w:date="2026-04-09T14:15:00Z"/>
          <w:rFonts w:ascii="Times New Roman" w:eastAsia="Times New Roman" w:hAnsi="Times New Roman" w:cs="Times New Roman"/>
          <w:strike/>
          <w:sz w:val="24"/>
          <w:szCs w:val="24"/>
          <w:lang w:val="hr-HR" w:eastAsia="hr-HR"/>
        </w:rPr>
      </w:pPr>
    </w:p>
    <w:p w14:paraId="6F2E2DBC" w14:textId="77777777" w:rsidR="00226E17" w:rsidRPr="003C79FB" w:rsidRDefault="00226E17" w:rsidP="00226E17">
      <w:pPr>
        <w:rPr>
          <w:rFonts w:ascii="Times New Roman" w:hAnsi="Times New Roman" w:cs="Times New Roman"/>
        </w:rPr>
      </w:pPr>
    </w:p>
    <w:p w14:paraId="34156897" w14:textId="72C28A4F" w:rsidR="00D35597" w:rsidRDefault="00937D3A">
      <w:pPr>
        <w:rPr>
          <w:rFonts w:ascii="Times New Roman" w:hAnsi="Times New Roman" w:cs="Times New Roman"/>
          <w:sz w:val="24"/>
          <w:szCs w:val="24"/>
        </w:rPr>
      </w:pPr>
      <w:r w:rsidRPr="00937D3A">
        <w:rPr>
          <w:rFonts w:ascii="Times New Roman" w:hAnsi="Times New Roman" w:cs="Times New Roman"/>
          <w:sz w:val="24"/>
          <w:szCs w:val="24"/>
        </w:rPr>
        <w:t>Datum</w:t>
      </w:r>
      <w:r w:rsidRPr="00937D3A">
        <w:rPr>
          <w:rFonts w:ascii="Times New Roman" w:hAnsi="Times New Roman" w:cs="Times New Roman"/>
          <w:sz w:val="24"/>
          <w:szCs w:val="24"/>
        </w:rPr>
        <w:tab/>
      </w:r>
      <w:r w:rsidRPr="00937D3A">
        <w:rPr>
          <w:rFonts w:ascii="Times New Roman" w:hAnsi="Times New Roman" w:cs="Times New Roman"/>
          <w:sz w:val="24"/>
          <w:szCs w:val="24"/>
        </w:rPr>
        <w:tab/>
      </w:r>
      <w:r w:rsidRPr="00937D3A">
        <w:rPr>
          <w:rFonts w:ascii="Times New Roman" w:hAnsi="Times New Roman" w:cs="Times New Roman"/>
          <w:sz w:val="24"/>
          <w:szCs w:val="24"/>
        </w:rPr>
        <w:tab/>
      </w:r>
      <w:r w:rsidRPr="00937D3A">
        <w:rPr>
          <w:rFonts w:ascii="Times New Roman" w:hAnsi="Times New Roman" w:cs="Times New Roman"/>
          <w:sz w:val="24"/>
          <w:szCs w:val="24"/>
        </w:rPr>
        <w:tab/>
      </w:r>
      <w:r w:rsidRPr="00937D3A">
        <w:rPr>
          <w:rFonts w:ascii="Times New Roman" w:hAnsi="Times New Roman" w:cs="Times New Roman"/>
          <w:sz w:val="24"/>
          <w:szCs w:val="24"/>
        </w:rPr>
        <w:tab/>
      </w:r>
      <w:r w:rsidRPr="00937D3A">
        <w:rPr>
          <w:rFonts w:ascii="Times New Roman" w:hAnsi="Times New Roman" w:cs="Times New Roman"/>
          <w:sz w:val="24"/>
          <w:szCs w:val="24"/>
        </w:rPr>
        <w:tab/>
      </w:r>
      <w:r w:rsidRPr="00937D3A">
        <w:rPr>
          <w:rFonts w:ascii="Times New Roman" w:hAnsi="Times New Roman" w:cs="Times New Roman"/>
          <w:sz w:val="24"/>
          <w:szCs w:val="24"/>
        </w:rPr>
        <w:tab/>
      </w:r>
      <w:r w:rsidRPr="00937D3A">
        <w:rPr>
          <w:rFonts w:ascii="Times New Roman" w:hAnsi="Times New Roman" w:cs="Times New Roman"/>
          <w:sz w:val="24"/>
          <w:szCs w:val="24"/>
        </w:rPr>
        <w:tab/>
        <w:t>Potpis mentora</w:t>
      </w:r>
    </w:p>
    <w:p w14:paraId="2C40F66E" w14:textId="48CF3B60" w:rsidR="00937D3A" w:rsidRPr="00937D3A" w:rsidRDefault="00937D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sectPr w:rsidR="00937D3A" w:rsidRPr="00937D3A" w:rsidSect="006B1EB7">
      <w:headerReference w:type="default" r:id="rId6"/>
      <w:pgSz w:w="11906" w:h="16838"/>
      <w:pgMar w:top="1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E8313" w14:textId="77777777" w:rsidR="00C4084D" w:rsidRDefault="00C4084D" w:rsidP="00937D3A">
      <w:pPr>
        <w:spacing w:after="0" w:line="240" w:lineRule="auto"/>
      </w:pPr>
      <w:r>
        <w:separator/>
      </w:r>
    </w:p>
  </w:endnote>
  <w:endnote w:type="continuationSeparator" w:id="0">
    <w:p w14:paraId="6B6F2081" w14:textId="77777777" w:rsidR="00C4084D" w:rsidRDefault="00C4084D" w:rsidP="00937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24199" w14:textId="77777777" w:rsidR="00C4084D" w:rsidRDefault="00C4084D" w:rsidP="00937D3A">
      <w:pPr>
        <w:spacing w:after="0" w:line="240" w:lineRule="auto"/>
      </w:pPr>
      <w:r>
        <w:separator/>
      </w:r>
    </w:p>
  </w:footnote>
  <w:footnote w:type="continuationSeparator" w:id="0">
    <w:p w14:paraId="5DC332A6" w14:textId="77777777" w:rsidR="00C4084D" w:rsidRDefault="00C4084D" w:rsidP="00937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1105" w:type="dxa"/>
      <w:tblLayout w:type="fixed"/>
      <w:tblLook w:val="0000" w:firstRow="0" w:lastRow="0" w:firstColumn="0" w:lastColumn="0" w:noHBand="0" w:noVBand="0"/>
    </w:tblPr>
    <w:tblGrid>
      <w:gridCol w:w="1809"/>
      <w:gridCol w:w="9648"/>
      <w:gridCol w:w="9648"/>
    </w:tblGrid>
    <w:tr w:rsidR="00144961" w:rsidRPr="0038027A" w14:paraId="59CC566A" w14:textId="77777777" w:rsidTr="007A3289">
      <w:trPr>
        <w:trHeight w:val="1474"/>
      </w:trPr>
      <w:tc>
        <w:tcPr>
          <w:tcW w:w="1809" w:type="dxa"/>
        </w:tcPr>
        <w:p w14:paraId="599D6E58" w14:textId="77777777" w:rsidR="00144961" w:rsidRPr="0038027A" w:rsidRDefault="00C4084D" w:rsidP="00144961">
          <w:pPr>
            <w:spacing w:after="0" w:line="240" w:lineRule="auto"/>
            <w:ind w:right="5292"/>
            <w:rPr>
              <w:rFonts w:ascii="Times New Roman" w:eastAsia="Times New Roman" w:hAnsi="Times New Roman" w:cs="Times New Roman"/>
              <w:sz w:val="2"/>
              <w:szCs w:val="24"/>
              <w:lang w:eastAsia="hr-HR"/>
            </w:rPr>
          </w:pPr>
          <w:r w:rsidRPr="0038027A">
            <w:rPr>
              <w:rFonts w:ascii="Times New Roman" w:eastAsia="Times New Roman" w:hAnsi="Times New Roman" w:cs="Times New Roman"/>
              <w:noProof/>
              <w:sz w:val="2"/>
              <w:szCs w:val="24"/>
              <w:lang w:eastAsia="hr-HR"/>
            </w:rPr>
            <w:drawing>
              <wp:inline distT="0" distB="0" distL="0" distR="0" wp14:anchorId="0F219092" wp14:editId="15B3F860">
                <wp:extent cx="1104900" cy="1152525"/>
                <wp:effectExtent l="0" t="0" r="0" b="0"/>
                <wp:docPr id="3" name="Picture 3" descr="Grb---FSD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rb---FSD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8" w:type="dxa"/>
          <w:vAlign w:val="center"/>
        </w:tcPr>
        <w:p w14:paraId="079F194A" w14:textId="77777777" w:rsidR="00965F7B" w:rsidRPr="00965F7B" w:rsidRDefault="00C4084D" w:rsidP="00C177C2">
          <w:pPr>
            <w:spacing w:after="0" w:line="240" w:lineRule="auto"/>
            <w:rPr>
              <w:rFonts w:eastAsia="Times New Roman"/>
              <w:i/>
              <w:iCs/>
              <w:sz w:val="32"/>
              <w:szCs w:val="40"/>
              <w:lang w:eastAsia="hr-HR"/>
            </w:rPr>
          </w:pPr>
          <w:r w:rsidRPr="00965F7B">
            <w:rPr>
              <w:rFonts w:eastAsia="Times New Roman"/>
              <w:i/>
              <w:iCs/>
              <w:sz w:val="32"/>
              <w:szCs w:val="40"/>
              <w:lang w:eastAsia="hr-HR"/>
            </w:rPr>
            <w:t>SUGLASNOST I MI</w:t>
          </w:r>
          <w:r w:rsidRPr="00965F7B">
            <w:rPr>
              <w:rFonts w:eastAsia="Times New Roman" w:hint="eastAsia"/>
              <w:i/>
              <w:iCs/>
              <w:sz w:val="32"/>
              <w:szCs w:val="40"/>
              <w:lang w:eastAsia="hr-HR"/>
            </w:rPr>
            <w:t>Š</w:t>
          </w:r>
          <w:r w:rsidRPr="00965F7B">
            <w:rPr>
              <w:rFonts w:eastAsia="Times New Roman"/>
              <w:i/>
              <w:iCs/>
              <w:sz w:val="32"/>
              <w:szCs w:val="40"/>
              <w:lang w:eastAsia="hr-HR"/>
            </w:rPr>
            <w:t>LJENJ</w:t>
          </w:r>
          <w:r>
            <w:rPr>
              <w:rFonts w:eastAsia="Times New Roman"/>
              <w:i/>
              <w:iCs/>
              <w:sz w:val="32"/>
              <w:szCs w:val="40"/>
              <w:lang w:eastAsia="hr-HR"/>
            </w:rPr>
            <w:t>E</w:t>
          </w:r>
          <w:r w:rsidRPr="00965F7B">
            <w:rPr>
              <w:rFonts w:eastAsia="Times New Roman"/>
              <w:i/>
              <w:iCs/>
              <w:sz w:val="32"/>
              <w:szCs w:val="40"/>
              <w:lang w:eastAsia="hr-HR"/>
            </w:rPr>
            <w:t xml:space="preserve"> MENTORA O </w:t>
          </w:r>
        </w:p>
        <w:p w14:paraId="7D99CDE6" w14:textId="77777777" w:rsidR="00965F7B" w:rsidRPr="00965F7B" w:rsidRDefault="00C4084D" w:rsidP="00C177C2">
          <w:pPr>
            <w:spacing w:after="0" w:line="240" w:lineRule="auto"/>
            <w:rPr>
              <w:rFonts w:eastAsia="Times New Roman"/>
              <w:i/>
              <w:iCs/>
              <w:sz w:val="32"/>
              <w:szCs w:val="40"/>
              <w:lang w:eastAsia="hr-HR"/>
            </w:rPr>
          </w:pPr>
          <w:r w:rsidRPr="00965F7B">
            <w:rPr>
              <w:rFonts w:eastAsia="Times New Roman"/>
              <w:i/>
              <w:iCs/>
              <w:sz w:val="32"/>
              <w:szCs w:val="40"/>
              <w:lang w:eastAsia="hr-HR"/>
            </w:rPr>
            <w:t>PROVEDENOM ISTRA</w:t>
          </w:r>
          <w:r w:rsidRPr="00965F7B">
            <w:rPr>
              <w:rFonts w:eastAsia="Times New Roman" w:hint="eastAsia"/>
              <w:i/>
              <w:iCs/>
              <w:sz w:val="32"/>
              <w:szCs w:val="40"/>
              <w:lang w:eastAsia="hr-HR"/>
            </w:rPr>
            <w:t>Ž</w:t>
          </w:r>
          <w:r w:rsidRPr="00965F7B">
            <w:rPr>
              <w:rFonts w:eastAsia="Times New Roman"/>
              <w:i/>
              <w:iCs/>
              <w:sz w:val="32"/>
              <w:szCs w:val="40"/>
              <w:lang w:eastAsia="hr-HR"/>
            </w:rPr>
            <w:t xml:space="preserve">IVANJU I </w:t>
          </w:r>
        </w:p>
        <w:p w14:paraId="107CDC3B" w14:textId="77777777" w:rsidR="00144961" w:rsidRPr="0038027A" w:rsidRDefault="00C4084D" w:rsidP="00C177C2">
          <w:pPr>
            <w:spacing w:after="0" w:line="240" w:lineRule="auto"/>
            <w:rPr>
              <w:rFonts w:ascii="Arial" w:eastAsia="Times New Roman" w:hAnsi="Arial" w:cs="Arial"/>
              <w:color w:val="808080"/>
              <w:sz w:val="20"/>
              <w:szCs w:val="20"/>
              <w:lang w:eastAsia="hr-HR"/>
            </w:rPr>
          </w:pPr>
          <w:r w:rsidRPr="00965F7B">
            <w:rPr>
              <w:rFonts w:eastAsia="Times New Roman"/>
              <w:i/>
              <w:iCs/>
              <w:sz w:val="32"/>
              <w:szCs w:val="40"/>
              <w:lang w:eastAsia="hr-HR"/>
            </w:rPr>
            <w:t xml:space="preserve">POSTIGNUTOM IZVORNOM ZNANSTVENOM </w:t>
          </w:r>
          <w:r w:rsidRPr="00965F7B">
            <w:rPr>
              <w:rFonts w:eastAsia="Times New Roman"/>
              <w:i/>
              <w:iCs/>
              <w:sz w:val="32"/>
              <w:szCs w:val="40"/>
              <w:lang w:eastAsia="hr-HR"/>
            </w:rPr>
            <w:t>DOPRINOSU</w:t>
          </w:r>
        </w:p>
      </w:tc>
      <w:tc>
        <w:tcPr>
          <w:tcW w:w="9648" w:type="dxa"/>
        </w:tcPr>
        <w:p w14:paraId="211977A9" w14:textId="77777777" w:rsidR="00144961" w:rsidRPr="0038027A" w:rsidRDefault="00C4084D" w:rsidP="00144961">
          <w:pPr>
            <w:spacing w:after="0" w:line="240" w:lineRule="auto"/>
            <w:jc w:val="both"/>
            <w:rPr>
              <w:rFonts w:ascii="Arial" w:eastAsia="Times New Roman" w:hAnsi="Arial" w:cs="Arial"/>
              <w:lang w:eastAsia="hr-HR"/>
            </w:rPr>
          </w:pPr>
        </w:p>
        <w:tbl>
          <w:tblPr>
            <w:tblW w:w="15337" w:type="dxa"/>
            <w:tblLayout w:type="fixed"/>
            <w:tblLook w:val="0000" w:firstRow="0" w:lastRow="0" w:firstColumn="0" w:lastColumn="0" w:noHBand="0" w:noVBand="0"/>
          </w:tblPr>
          <w:tblGrid>
            <w:gridCol w:w="9532"/>
            <w:gridCol w:w="5805"/>
          </w:tblGrid>
          <w:tr w:rsidR="00144961" w:rsidRPr="0038027A" w14:paraId="50DE8B9C" w14:textId="77777777" w:rsidTr="007A3289">
            <w:tc>
              <w:tcPr>
                <w:tcW w:w="9532" w:type="dxa"/>
              </w:tcPr>
              <w:p w14:paraId="69105905" w14:textId="77777777" w:rsidR="00144961" w:rsidRPr="0038027A" w:rsidRDefault="00C4084D" w:rsidP="00144961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lang w:eastAsia="hr-HR"/>
                  </w:rPr>
                </w:pPr>
              </w:p>
            </w:tc>
            <w:tc>
              <w:tcPr>
                <w:tcW w:w="5805" w:type="dxa"/>
              </w:tcPr>
              <w:p w14:paraId="333411B9" w14:textId="77777777" w:rsidR="00144961" w:rsidRPr="0038027A" w:rsidRDefault="00C4084D" w:rsidP="00144961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lang w:eastAsia="hr-HR"/>
                  </w:rPr>
                </w:pPr>
                <w:r w:rsidRPr="0038027A">
                  <w:rPr>
                    <w:rFonts w:ascii="Arial" w:eastAsia="Times New Roman" w:hAnsi="Arial" w:cs="Arial"/>
                    <w:lang w:val="en-GB" w:eastAsia="hr-HR"/>
                  </w:rPr>
                  <w:t xml:space="preserve">                    </w:t>
                </w:r>
              </w:p>
              <w:p w14:paraId="6F98B82D" w14:textId="77777777" w:rsidR="00144961" w:rsidRPr="0038027A" w:rsidRDefault="00C4084D" w:rsidP="00144961">
                <w:pPr>
                  <w:spacing w:after="0" w:line="240" w:lineRule="auto"/>
                  <w:jc w:val="both"/>
                  <w:rPr>
                    <w:rFonts w:ascii="Arial" w:eastAsia="Times New Roman" w:hAnsi="Arial" w:cs="Arial"/>
                    <w:lang w:val="en-GB" w:eastAsia="hr-HR"/>
                  </w:rPr>
                </w:pPr>
              </w:p>
            </w:tc>
          </w:tr>
        </w:tbl>
        <w:p w14:paraId="049EC3DB" w14:textId="77777777" w:rsidR="00144961" w:rsidRPr="0038027A" w:rsidRDefault="00C4084D" w:rsidP="00144961">
          <w:pPr>
            <w:spacing w:after="0" w:line="240" w:lineRule="auto"/>
            <w:jc w:val="both"/>
            <w:rPr>
              <w:rFonts w:ascii="Arial" w:eastAsia="Times New Roman" w:hAnsi="Arial" w:cs="Arial"/>
              <w:lang w:eastAsia="hr-HR"/>
            </w:rPr>
          </w:pPr>
        </w:p>
      </w:tc>
    </w:tr>
  </w:tbl>
  <w:p w14:paraId="0F1C00A5" w14:textId="77777777" w:rsidR="00144961" w:rsidRDefault="00C4084D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jela Piršljin Bunjevčević">
    <w15:presenceInfo w15:providerId="None" w15:userId="Danijela Piršljin Bunjevčevi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17"/>
    <w:rsid w:val="00226E17"/>
    <w:rsid w:val="003B6F35"/>
    <w:rsid w:val="00937D3A"/>
    <w:rsid w:val="00C4084D"/>
    <w:rsid w:val="00D3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8FD16E"/>
  <w15:chartTrackingRefBased/>
  <w15:docId w15:val="{FBACE239-AB34-4BD3-A54E-84C8A0494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E17"/>
    <w:pPr>
      <w:spacing w:line="259" w:lineRule="auto"/>
    </w:pPr>
    <w:rPr>
      <w:rFonts w:eastAsiaTheme="minorEastAsia"/>
      <w:kern w:val="0"/>
      <w:sz w:val="22"/>
      <w:szCs w:val="22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17"/>
    <w:rPr>
      <w:rFonts w:eastAsiaTheme="minorEastAsia"/>
      <w:kern w:val="0"/>
      <w:sz w:val="22"/>
      <w:szCs w:val="22"/>
      <w:lang w:val="en-US" w:eastAsia="ja-JP"/>
      <w14:ligatures w14:val="none"/>
    </w:rPr>
  </w:style>
  <w:style w:type="character" w:styleId="Strong">
    <w:name w:val="Strong"/>
    <w:basedOn w:val="DefaultParagraphFont"/>
    <w:uiPriority w:val="22"/>
    <w:qFormat/>
    <w:rsid w:val="00226E17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226E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6E17"/>
    <w:rPr>
      <w:rFonts w:eastAsiaTheme="minorEastAsia"/>
      <w:kern w:val="0"/>
      <w:sz w:val="20"/>
      <w:szCs w:val="20"/>
      <w:lang w:val="en-US" w:eastAsia="ja-JP"/>
      <w14:ligatures w14:val="none"/>
    </w:rPr>
  </w:style>
  <w:style w:type="table" w:styleId="TableGrid">
    <w:name w:val="Table Grid"/>
    <w:basedOn w:val="TableNormal"/>
    <w:uiPriority w:val="39"/>
    <w:rsid w:val="00226E1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31">
    <w:name w:val="Grid Table 5 Dark - Accent 31"/>
    <w:basedOn w:val="TableNormal"/>
    <w:uiPriority w:val="50"/>
    <w:rsid w:val="00226E17"/>
    <w:pPr>
      <w:spacing w:after="0" w:line="240" w:lineRule="auto"/>
    </w:pPr>
    <w:rPr>
      <w:rFonts w:eastAsiaTheme="minorEastAsia"/>
      <w:kern w:val="0"/>
      <w:sz w:val="22"/>
      <w:szCs w:val="22"/>
      <w:lang w:val="en-US" w:eastAsia="ja-JP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paragraph" w:styleId="Footer">
    <w:name w:val="footer"/>
    <w:basedOn w:val="Normal"/>
    <w:link w:val="FooterChar"/>
    <w:uiPriority w:val="99"/>
    <w:unhideWhenUsed/>
    <w:rsid w:val="00937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D3A"/>
    <w:rPr>
      <w:rFonts w:eastAsiaTheme="minorEastAsia"/>
      <w:kern w:val="0"/>
      <w:sz w:val="22"/>
      <w:szCs w:val="22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Piršljin Bunjevčević</dc:creator>
  <cp:keywords/>
  <dc:description/>
  <cp:lastModifiedBy>Danijela Piršljin Bunjevčević</cp:lastModifiedBy>
  <cp:revision>2</cp:revision>
  <cp:lastPrinted>2026-04-09T12:29:00Z</cp:lastPrinted>
  <dcterms:created xsi:type="dcterms:W3CDTF">2026-04-09T12:24:00Z</dcterms:created>
  <dcterms:modified xsi:type="dcterms:W3CDTF">2026-04-09T12:37:00Z</dcterms:modified>
</cp:coreProperties>
</file>